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1673B1" w14:textId="23CB2F06" w:rsidR="002140AB" w:rsidRPr="00AB0B55" w:rsidRDefault="002140AB" w:rsidP="00F76909">
      <w:pPr>
        <w:pStyle w:val="BATitle"/>
        <w:rPr>
          <w:rFonts w:eastAsiaTheme="minorHAnsi"/>
          <w:lang w:val="en-GB"/>
        </w:rPr>
      </w:pPr>
      <w:r w:rsidRPr="00AB0B55">
        <w:rPr>
          <w:rFonts w:eastAsiaTheme="minorHAnsi"/>
          <w:lang w:val="en-GB"/>
        </w:rPr>
        <w:t>Effect of Substrate Temperature on Pattern</w:t>
      </w:r>
      <w:r w:rsidR="00D60F5E">
        <w:rPr>
          <w:rFonts w:eastAsiaTheme="minorHAnsi"/>
          <w:lang w:val="en-GB"/>
        </w:rPr>
        <w:t xml:space="preserve"> </w:t>
      </w:r>
      <w:r w:rsidRPr="00AB0B55">
        <w:rPr>
          <w:rFonts w:eastAsiaTheme="minorHAnsi"/>
          <w:lang w:val="en-GB"/>
        </w:rPr>
        <w:t>Formation of Nanoparticles</w:t>
      </w:r>
    </w:p>
    <w:p w14:paraId="279293C1" w14:textId="5A702E6F" w:rsidR="00976CD9" w:rsidRDefault="007A695C" w:rsidP="005429AB">
      <w:pPr>
        <w:pStyle w:val="BBAuthorName"/>
        <w:rPr>
          <w:rFonts w:eastAsiaTheme="minorHAnsi"/>
          <w:lang w:val="en-GB"/>
        </w:rPr>
      </w:pPr>
      <w:r>
        <w:rPr>
          <w:rFonts w:eastAsiaTheme="minorHAnsi"/>
          <w:lang w:val="en-GB"/>
        </w:rPr>
        <w:t xml:space="preserve">Maryam </w:t>
      </w:r>
      <w:proofErr w:type="spellStart"/>
      <w:r w:rsidR="009F4CD4">
        <w:rPr>
          <w:rFonts w:eastAsiaTheme="minorHAnsi"/>
          <w:lang w:val="en-GB"/>
        </w:rPr>
        <w:t>Parsa</w:t>
      </w:r>
      <w:proofErr w:type="spellEnd"/>
      <w:r w:rsidR="00052BB7">
        <w:rPr>
          <w:rFonts w:eastAsiaTheme="minorHAnsi"/>
          <w:lang w:val="en-GB"/>
        </w:rPr>
        <w:t>,</w:t>
      </w:r>
      <w:r w:rsidR="00BF1B25" w:rsidRPr="00E003DA">
        <w:rPr>
          <w:rFonts w:eastAsiaTheme="minorHAnsi" w:cs="Times"/>
          <w:sz w:val="28"/>
          <w:szCs w:val="28"/>
          <w:vertAlign w:val="superscript"/>
          <w:lang w:val="en-GB"/>
        </w:rPr>
        <w:t xml:space="preserve"> 1</w:t>
      </w:r>
      <w:proofErr w:type="gramStart"/>
      <w:r w:rsidR="00BF1B25" w:rsidRPr="00E003DA">
        <w:rPr>
          <w:rFonts w:eastAsiaTheme="minorHAnsi" w:cs="Times"/>
          <w:sz w:val="28"/>
          <w:szCs w:val="28"/>
          <w:vertAlign w:val="superscript"/>
          <w:lang w:val="en-GB"/>
        </w:rPr>
        <w:t>,</w:t>
      </w:r>
      <w:r w:rsidR="00931DE6">
        <w:rPr>
          <w:rFonts w:eastAsiaTheme="minorHAnsi" w:cs="Times"/>
          <w:sz w:val="28"/>
          <w:szCs w:val="28"/>
          <w:vertAlign w:val="superscript"/>
          <w:lang w:val="en-GB"/>
        </w:rPr>
        <w:t>2</w:t>
      </w:r>
      <w:proofErr w:type="gramEnd"/>
      <w:r w:rsidR="000618BF" w:rsidRPr="00F1348F">
        <w:rPr>
          <w:rFonts w:eastAsiaTheme="minorHAnsi"/>
          <w:sz w:val="28"/>
          <w:szCs w:val="28"/>
          <w:lang w:val="en-GB"/>
        </w:rPr>
        <w:t xml:space="preserve"> </w:t>
      </w:r>
      <w:proofErr w:type="spellStart"/>
      <w:r w:rsidR="00451BA0" w:rsidRPr="007D4E6B">
        <w:rPr>
          <w:rFonts w:eastAsiaTheme="minorHAnsi"/>
          <w:lang w:val="en-GB"/>
        </w:rPr>
        <w:t>Souad</w:t>
      </w:r>
      <w:proofErr w:type="spellEnd"/>
      <w:r w:rsidR="00451BA0" w:rsidRPr="007D4E6B">
        <w:rPr>
          <w:rFonts w:eastAsiaTheme="minorHAnsi"/>
          <w:lang w:val="en-GB"/>
        </w:rPr>
        <w:t xml:space="preserve"> </w:t>
      </w:r>
      <w:proofErr w:type="spellStart"/>
      <w:r w:rsidR="00451BA0" w:rsidRPr="007D4E6B">
        <w:rPr>
          <w:rFonts w:eastAsiaTheme="minorHAnsi"/>
          <w:lang w:val="en-GB"/>
        </w:rPr>
        <w:t>Harmand</w:t>
      </w:r>
      <w:proofErr w:type="spellEnd"/>
      <w:r w:rsidR="000618BF" w:rsidRPr="00F1348F">
        <w:rPr>
          <w:rFonts w:eastAsiaTheme="minorHAnsi"/>
          <w:szCs w:val="24"/>
          <w:lang w:val="en-GB"/>
        </w:rPr>
        <w:t>,</w:t>
      </w:r>
      <w:r w:rsidR="004A6CCA" w:rsidRPr="00E003DA">
        <w:rPr>
          <w:rFonts w:eastAsiaTheme="minorHAnsi" w:cs="Times"/>
          <w:sz w:val="28"/>
          <w:szCs w:val="28"/>
          <w:vertAlign w:val="superscript"/>
          <w:lang w:val="en-GB"/>
        </w:rPr>
        <w:t>*</w:t>
      </w:r>
      <w:r w:rsidR="00931DE6">
        <w:rPr>
          <w:rFonts w:eastAsiaTheme="minorHAnsi"/>
          <w:sz w:val="28"/>
          <w:szCs w:val="28"/>
          <w:vertAlign w:val="superscript"/>
          <w:lang w:val="en-GB"/>
        </w:rPr>
        <w:t>,</w:t>
      </w:r>
      <w:r w:rsidRPr="00F1348F">
        <w:rPr>
          <w:rFonts w:eastAsiaTheme="minorHAnsi" w:cs="Times"/>
          <w:sz w:val="28"/>
          <w:szCs w:val="28"/>
          <w:vertAlign w:val="superscript"/>
          <w:lang w:val="en-GB"/>
        </w:rPr>
        <w:t>1</w:t>
      </w:r>
      <w:r w:rsidRPr="00F1348F">
        <w:rPr>
          <w:rFonts w:eastAsiaTheme="minorHAnsi"/>
          <w:sz w:val="28"/>
          <w:szCs w:val="28"/>
          <w:lang w:val="en-GB"/>
        </w:rPr>
        <w:t xml:space="preserve"> </w:t>
      </w:r>
      <w:proofErr w:type="spellStart"/>
      <w:r>
        <w:rPr>
          <w:rFonts w:eastAsiaTheme="minorHAnsi"/>
          <w:lang w:val="en-GB"/>
        </w:rPr>
        <w:t>Khellil</w:t>
      </w:r>
      <w:proofErr w:type="spellEnd"/>
      <w:r>
        <w:rPr>
          <w:rFonts w:eastAsiaTheme="minorHAnsi"/>
          <w:lang w:val="en-GB"/>
        </w:rPr>
        <w:t xml:space="preserve"> Sefiane</w:t>
      </w:r>
      <w:r w:rsidR="005429AB">
        <w:rPr>
          <w:rFonts w:eastAsiaTheme="minorHAnsi"/>
          <w:lang w:val="en-GB"/>
        </w:rPr>
        <w:t>,</w:t>
      </w:r>
      <w:r w:rsidRPr="00F1348F">
        <w:rPr>
          <w:rFonts w:eastAsiaTheme="minorHAnsi"/>
          <w:sz w:val="28"/>
          <w:szCs w:val="28"/>
          <w:vertAlign w:val="superscript"/>
          <w:lang w:val="en-GB"/>
        </w:rPr>
        <w:t>3</w:t>
      </w:r>
      <w:r w:rsidR="00931DE6">
        <w:rPr>
          <w:rFonts w:eastAsiaTheme="minorHAnsi"/>
          <w:sz w:val="28"/>
          <w:szCs w:val="28"/>
          <w:vertAlign w:val="superscript"/>
          <w:lang w:val="en-GB"/>
        </w:rPr>
        <w:t>,</w:t>
      </w:r>
      <w:r w:rsidRPr="00F1348F">
        <w:rPr>
          <w:rFonts w:eastAsiaTheme="minorHAnsi"/>
          <w:sz w:val="28"/>
          <w:szCs w:val="28"/>
          <w:vertAlign w:val="superscript"/>
          <w:lang w:val="en-GB"/>
        </w:rPr>
        <w:t>4</w:t>
      </w:r>
      <w:r>
        <w:rPr>
          <w:rFonts w:eastAsiaTheme="minorHAnsi"/>
          <w:lang w:val="en-GB"/>
        </w:rPr>
        <w:t xml:space="preserve"> </w:t>
      </w:r>
      <w:proofErr w:type="spellStart"/>
      <w:r w:rsidR="00451BA0" w:rsidRPr="007A695C">
        <w:rPr>
          <w:rFonts w:eastAsiaTheme="minorHAnsi"/>
          <w:lang w:val="en-GB"/>
        </w:rPr>
        <w:t>Maxence</w:t>
      </w:r>
      <w:proofErr w:type="spellEnd"/>
      <w:r w:rsidR="00451BA0" w:rsidRPr="007D4E6B">
        <w:rPr>
          <w:rFonts w:eastAsiaTheme="minorHAnsi"/>
          <w:lang w:val="en-GB"/>
        </w:rPr>
        <w:t xml:space="preserve"> Bigerelle</w:t>
      </w:r>
      <w:r w:rsidR="000618BF">
        <w:rPr>
          <w:rFonts w:eastAsiaTheme="minorHAnsi"/>
          <w:lang w:val="en-GB"/>
        </w:rPr>
        <w:t>,</w:t>
      </w:r>
      <w:r>
        <w:rPr>
          <w:rFonts w:eastAsiaTheme="minorHAnsi" w:cs="Times"/>
          <w:sz w:val="28"/>
          <w:szCs w:val="24"/>
          <w:vertAlign w:val="superscript"/>
          <w:lang w:val="en-GB"/>
        </w:rPr>
        <w:t>1</w:t>
      </w:r>
    </w:p>
    <w:p w14:paraId="5C31273D" w14:textId="3789F34A" w:rsidR="00A05692" w:rsidRPr="00976CD9" w:rsidRDefault="00976CD9" w:rsidP="00F76909">
      <w:pPr>
        <w:pStyle w:val="BBAuthorName"/>
        <w:rPr>
          <w:rFonts w:eastAsiaTheme="minorHAnsi"/>
          <w:lang w:val="en-GB"/>
        </w:rPr>
      </w:pPr>
      <w:r>
        <w:rPr>
          <w:rFonts w:eastAsiaTheme="minorHAnsi"/>
          <w:lang w:val="en-GB"/>
        </w:rPr>
        <w:t>Raphael Deltombe</w:t>
      </w:r>
      <w:r w:rsidR="007A695C">
        <w:rPr>
          <w:rFonts w:eastAsiaTheme="minorHAnsi" w:cs="Times"/>
          <w:sz w:val="28"/>
          <w:szCs w:val="24"/>
          <w:vertAlign w:val="superscript"/>
          <w:lang w:val="en-GB"/>
        </w:rPr>
        <w:t>1</w:t>
      </w:r>
    </w:p>
    <w:p w14:paraId="2406D0A2" w14:textId="46895130" w:rsidR="002140AB" w:rsidRPr="00780980" w:rsidRDefault="00451BA0" w:rsidP="00F76909">
      <w:pPr>
        <w:pStyle w:val="NoSpacing"/>
        <w:spacing w:after="240"/>
        <w:rPr>
          <w:rFonts w:ascii="Times New Roman" w:eastAsiaTheme="minorHAnsi" w:hAnsi="Times New Roman"/>
          <w:b/>
          <w:color w:val="000000" w:themeColor="text1"/>
          <w:sz w:val="24"/>
          <w:lang w:val="en-GB"/>
        </w:rPr>
      </w:pPr>
      <w:r w:rsidRPr="00F76909">
        <w:rPr>
          <w:rFonts w:ascii="Times New Roman" w:eastAsiaTheme="minorHAnsi" w:hAnsi="Times New Roman"/>
          <w:b/>
          <w:color w:val="000000" w:themeColor="text1"/>
          <w:sz w:val="28"/>
          <w:szCs w:val="24"/>
          <w:lang w:val="en-GB"/>
        </w:rPr>
        <w:t xml:space="preserve"> </w:t>
      </w:r>
    </w:p>
    <w:p w14:paraId="10411DBE" w14:textId="1CB22DE5" w:rsidR="00F50A06" w:rsidRDefault="007A695C" w:rsidP="00F76909">
      <w:pPr>
        <w:pStyle w:val="BCAuthorAddress"/>
        <w:rPr>
          <w:rFonts w:eastAsiaTheme="minorHAnsi"/>
          <w:lang w:val="en-GB"/>
        </w:rPr>
      </w:pPr>
      <w:r w:rsidRPr="00F1348F">
        <w:rPr>
          <w:rFonts w:eastAsiaTheme="minorHAnsi" w:cs="Times"/>
          <w:szCs w:val="24"/>
          <w:vertAlign w:val="superscript"/>
          <w:lang w:val="fr-FR"/>
        </w:rPr>
        <w:t>1</w:t>
      </w:r>
      <w:r w:rsidR="00576837" w:rsidRPr="00F76909">
        <w:rPr>
          <w:rFonts w:eastAsiaTheme="minorHAnsi"/>
          <w:lang w:val="en-GB"/>
        </w:rPr>
        <w:t>TEMPO</w:t>
      </w:r>
      <w:r w:rsidR="00EA6991">
        <w:rPr>
          <w:rFonts w:eastAsiaTheme="minorHAnsi"/>
          <w:lang w:val="en-GB"/>
        </w:rPr>
        <w:t xml:space="preserve"> Laboratory</w:t>
      </w:r>
      <w:r w:rsidR="00576837" w:rsidRPr="00F76909">
        <w:rPr>
          <w:rFonts w:eastAsiaTheme="minorHAnsi"/>
          <w:lang w:val="en-GB"/>
        </w:rPr>
        <w:t xml:space="preserve">, </w:t>
      </w:r>
      <w:r w:rsidR="00F50A06" w:rsidRPr="00F76909">
        <w:rPr>
          <w:rFonts w:eastAsiaTheme="minorHAnsi"/>
          <w:lang w:val="en-GB"/>
        </w:rPr>
        <w:t>U</w:t>
      </w:r>
      <w:r w:rsidR="00576837" w:rsidRPr="00F76909">
        <w:rPr>
          <w:rFonts w:eastAsiaTheme="minorHAnsi"/>
          <w:lang w:val="en-GB"/>
        </w:rPr>
        <w:t xml:space="preserve">niversity of </w:t>
      </w:r>
      <w:r w:rsidR="00F50A06" w:rsidRPr="00F76909">
        <w:rPr>
          <w:rFonts w:eastAsiaTheme="minorHAnsi"/>
          <w:lang w:val="en-GB"/>
        </w:rPr>
        <w:t>V</w:t>
      </w:r>
      <w:r w:rsidR="00576837" w:rsidRPr="00F76909">
        <w:rPr>
          <w:rFonts w:eastAsiaTheme="minorHAnsi"/>
          <w:lang w:val="en-GB"/>
        </w:rPr>
        <w:t>alenciennes</w:t>
      </w:r>
      <w:r w:rsidR="00EA6991" w:rsidRPr="00E4723F">
        <w:rPr>
          <w:rFonts w:eastAsiaTheme="minorHAnsi"/>
          <w:lang w:val="en-GB"/>
        </w:rPr>
        <w:t>,</w:t>
      </w:r>
      <w:r w:rsidR="00EA6991">
        <w:rPr>
          <w:rFonts w:eastAsiaTheme="minorHAnsi"/>
          <w:lang w:val="en-GB"/>
        </w:rPr>
        <w:t xml:space="preserve"> </w:t>
      </w:r>
      <w:r w:rsidR="00F50A06" w:rsidRPr="00F76909">
        <w:rPr>
          <w:rFonts w:eastAsiaTheme="minorHAnsi"/>
          <w:lang w:val="en-GB"/>
        </w:rPr>
        <w:t>Valenciennes</w:t>
      </w:r>
      <w:r w:rsidR="00AB0B55" w:rsidRPr="00F76909">
        <w:rPr>
          <w:rFonts w:eastAsiaTheme="minorHAnsi"/>
          <w:lang w:val="en-GB"/>
        </w:rPr>
        <w:t xml:space="preserve"> 59313</w:t>
      </w:r>
      <w:r w:rsidR="00F50A06" w:rsidRPr="00F76909">
        <w:rPr>
          <w:rFonts w:eastAsiaTheme="minorHAnsi"/>
          <w:lang w:val="en-GB"/>
        </w:rPr>
        <w:t>, France</w:t>
      </w:r>
    </w:p>
    <w:p w14:paraId="4AB64B6B" w14:textId="7EE94FC9" w:rsidR="008B45CA" w:rsidRPr="008B45CA" w:rsidRDefault="007A695C" w:rsidP="00664E32">
      <w:pPr>
        <w:pStyle w:val="BCAuthorAddress"/>
        <w:rPr>
          <w:rFonts w:eastAsiaTheme="minorHAnsi"/>
          <w:lang w:val="en-GB"/>
        </w:rPr>
      </w:pPr>
      <w:r>
        <w:rPr>
          <w:rFonts w:eastAsiaTheme="minorHAnsi" w:cs="Times"/>
          <w:vertAlign w:val="superscript"/>
          <w:lang w:val="en-GB"/>
        </w:rPr>
        <w:t>2</w:t>
      </w:r>
      <w:r w:rsidR="00664E32">
        <w:rPr>
          <w:rFonts w:eastAsiaTheme="minorHAnsi"/>
          <w:lang w:val="en-GB"/>
        </w:rPr>
        <w:t xml:space="preserve">The VEDECOM </w:t>
      </w:r>
      <w:r w:rsidR="00664E32" w:rsidRPr="00664E32">
        <w:rPr>
          <w:rFonts w:eastAsiaTheme="minorHAnsi"/>
        </w:rPr>
        <w:t>Institute</w:t>
      </w:r>
      <w:r w:rsidR="00664E32">
        <w:rPr>
          <w:rFonts w:eastAsiaTheme="minorHAnsi"/>
          <w:lang w:val="en-GB"/>
        </w:rPr>
        <w:t xml:space="preserve">, 77 Rue des </w:t>
      </w:r>
      <w:proofErr w:type="spellStart"/>
      <w:r w:rsidR="00664E32">
        <w:rPr>
          <w:rFonts w:eastAsiaTheme="minorHAnsi"/>
          <w:lang w:val="en-GB"/>
        </w:rPr>
        <w:t>Chantiers</w:t>
      </w:r>
      <w:proofErr w:type="spellEnd"/>
      <w:r w:rsidR="00664E32">
        <w:rPr>
          <w:rFonts w:eastAsiaTheme="minorHAnsi"/>
          <w:lang w:val="en-GB"/>
        </w:rPr>
        <w:t>, Versailles 78000, France</w:t>
      </w:r>
    </w:p>
    <w:p w14:paraId="347EAC7F" w14:textId="7A976E4C" w:rsidR="002140AB" w:rsidRDefault="007A695C" w:rsidP="00F76909">
      <w:pPr>
        <w:pStyle w:val="BCAuthorAddress"/>
        <w:rPr>
          <w:rFonts w:eastAsia="Arial Unicode MS"/>
          <w:szCs w:val="24"/>
          <w:shd w:val="clear" w:color="auto" w:fill="FFFFFF"/>
          <w:lang w:val="en-GB"/>
        </w:rPr>
      </w:pPr>
      <w:r w:rsidRPr="00F1348F">
        <w:rPr>
          <w:rFonts w:eastAsiaTheme="minorHAnsi" w:cs="Times"/>
          <w:szCs w:val="24"/>
          <w:vertAlign w:val="superscript"/>
          <w:lang w:val="en-GB"/>
        </w:rPr>
        <w:t>3</w:t>
      </w:r>
      <w:r w:rsidR="00A05692" w:rsidRPr="007D4E6B">
        <w:rPr>
          <w:rFonts w:eastAsia="Arial Unicode MS"/>
          <w:szCs w:val="24"/>
          <w:shd w:val="clear" w:color="auto" w:fill="FFFFFF"/>
          <w:lang w:val="en-GB"/>
        </w:rPr>
        <w:t xml:space="preserve">School of Engineering, </w:t>
      </w:r>
      <w:r>
        <w:rPr>
          <w:rFonts w:eastAsia="Arial Unicode MS"/>
          <w:szCs w:val="24"/>
          <w:shd w:val="clear" w:color="auto" w:fill="FFFFFF"/>
          <w:lang w:val="en-GB"/>
        </w:rPr>
        <w:t xml:space="preserve">Kings Buildings, </w:t>
      </w:r>
      <w:r w:rsidR="0034383D" w:rsidRPr="00F76909">
        <w:rPr>
          <w:rFonts w:eastAsia="Arial Unicode MS"/>
          <w:szCs w:val="24"/>
          <w:shd w:val="clear" w:color="auto" w:fill="FFFFFF"/>
          <w:lang w:val="en-GB"/>
        </w:rPr>
        <w:t>Universit</w:t>
      </w:r>
      <w:r w:rsidR="00A05692" w:rsidRPr="007D4E6B">
        <w:rPr>
          <w:rFonts w:eastAsia="Arial Unicode MS"/>
          <w:szCs w:val="24"/>
          <w:shd w:val="clear" w:color="auto" w:fill="FFFFFF"/>
          <w:lang w:val="en-GB"/>
        </w:rPr>
        <w:t>y of Edinburgh</w:t>
      </w:r>
      <w:r w:rsidR="0034383D" w:rsidRPr="00F76909">
        <w:rPr>
          <w:rFonts w:eastAsia="Arial Unicode MS"/>
          <w:szCs w:val="24"/>
          <w:shd w:val="clear" w:color="auto" w:fill="FFFFFF"/>
          <w:lang w:val="en-GB"/>
        </w:rPr>
        <w:t>, Edinburgh EH9 3JL, United Kingdom</w:t>
      </w:r>
    </w:p>
    <w:p w14:paraId="56D005C2" w14:textId="703E3E54" w:rsidR="007A695C" w:rsidRPr="00E92D59" w:rsidRDefault="007A695C" w:rsidP="00F1348F">
      <w:pPr>
        <w:pStyle w:val="BCAuthorAddress"/>
        <w:rPr>
          <w:rFonts w:eastAsia="Arial Unicode MS"/>
          <w:lang w:val="en-GB"/>
        </w:rPr>
      </w:pPr>
      <w:r w:rsidRPr="00E92D59">
        <w:rPr>
          <w:rFonts w:eastAsia="Arial Unicode MS"/>
          <w:vertAlign w:val="superscript"/>
          <w:lang w:val="en-GB"/>
        </w:rPr>
        <w:t>4</w:t>
      </w:r>
      <w:r w:rsidRPr="00E92D59">
        <w:rPr>
          <w:rFonts w:eastAsia="Arial Unicode MS"/>
          <w:lang w:val="en-GB"/>
        </w:rPr>
        <w:t>International Institute for Carbon-Neutral Energy Research (I2CNER)</w:t>
      </w:r>
    </w:p>
    <w:p w14:paraId="6A1D40AF" w14:textId="0DD3DABB" w:rsidR="007A695C" w:rsidRPr="00E92D59" w:rsidRDefault="007A695C" w:rsidP="00F1348F">
      <w:pPr>
        <w:pStyle w:val="BCAuthorAddress"/>
        <w:rPr>
          <w:rFonts w:eastAsia="Arial Unicode MS"/>
          <w:lang w:val="en-GB"/>
        </w:rPr>
      </w:pPr>
      <w:r w:rsidRPr="00E92D59">
        <w:rPr>
          <w:rFonts w:eastAsia="Arial Unicode MS"/>
          <w:lang w:val="en-GB"/>
        </w:rPr>
        <w:t xml:space="preserve">Kyushu University, 744 </w:t>
      </w:r>
      <w:proofErr w:type="spellStart"/>
      <w:r w:rsidRPr="00E92D59">
        <w:rPr>
          <w:rFonts w:eastAsia="Arial Unicode MS"/>
          <w:lang w:val="en-GB"/>
        </w:rPr>
        <w:t>Motooka</w:t>
      </w:r>
      <w:proofErr w:type="spellEnd"/>
      <w:r w:rsidRPr="00E92D59">
        <w:rPr>
          <w:rFonts w:eastAsia="Arial Unicode MS"/>
          <w:lang w:val="en-GB"/>
        </w:rPr>
        <w:t>, Fukuoka, Japan</w:t>
      </w:r>
    </w:p>
    <w:p w14:paraId="4FA9A9D3" w14:textId="77777777" w:rsidR="007A695C" w:rsidRPr="007A695C" w:rsidRDefault="007A695C" w:rsidP="007A695C">
      <w:pPr>
        <w:pStyle w:val="BIEmailAddress"/>
        <w:rPr>
          <w:rFonts w:eastAsiaTheme="minorHAnsi"/>
          <w:lang w:val="en-GB"/>
        </w:rPr>
      </w:pPr>
    </w:p>
    <w:p w14:paraId="5F287958" w14:textId="77777777" w:rsidR="00F65B00" w:rsidRDefault="00F65B00" w:rsidP="00F76909">
      <w:pPr>
        <w:pStyle w:val="TAMainText"/>
      </w:pPr>
    </w:p>
    <w:p w14:paraId="2EC4136A" w14:textId="77777777" w:rsidR="00F65B00" w:rsidRDefault="00F65B00" w:rsidP="00F76909">
      <w:pPr>
        <w:pStyle w:val="TAMainText"/>
      </w:pPr>
    </w:p>
    <w:p w14:paraId="616CBD59" w14:textId="77777777" w:rsidR="0084165F" w:rsidRDefault="0084165F" w:rsidP="00F76909">
      <w:pPr>
        <w:pStyle w:val="TAMainText"/>
      </w:pPr>
    </w:p>
    <w:p w14:paraId="23A8D6ED" w14:textId="77777777" w:rsidR="0084165F" w:rsidRDefault="0084165F" w:rsidP="00F76909">
      <w:pPr>
        <w:pStyle w:val="TAMainText"/>
      </w:pPr>
    </w:p>
    <w:p w14:paraId="1F4A028A" w14:textId="77777777" w:rsidR="0084165F" w:rsidRDefault="0084165F" w:rsidP="00F76909">
      <w:pPr>
        <w:pStyle w:val="TAMainText"/>
      </w:pPr>
    </w:p>
    <w:p w14:paraId="1EFAEC6C" w14:textId="09AED7D8" w:rsidR="00F92AC2" w:rsidRPr="00F76909" w:rsidRDefault="00691470" w:rsidP="00F76909">
      <w:pPr>
        <w:pStyle w:val="BDAbstract"/>
        <w:rPr>
          <w:rFonts w:eastAsiaTheme="minorEastAsia"/>
        </w:rPr>
      </w:pPr>
      <w:r w:rsidRPr="00F76909">
        <w:rPr>
          <w:b/>
          <w:bCs/>
        </w:rPr>
        <w:lastRenderedPageBreak/>
        <w:t>A</w:t>
      </w:r>
      <w:r w:rsidR="0006310D" w:rsidRPr="00F76909">
        <w:rPr>
          <w:b/>
          <w:bCs/>
        </w:rPr>
        <w:t>BSTRACT</w:t>
      </w:r>
    </w:p>
    <w:p w14:paraId="75D79426" w14:textId="3B03E743" w:rsidR="00AF34D1" w:rsidRDefault="004958A1" w:rsidP="0050179A">
      <w:pPr>
        <w:pStyle w:val="BDAbstract"/>
      </w:pPr>
      <w:r>
        <w:t xml:space="preserve">This study investigates pattern formation during </w:t>
      </w:r>
      <w:r w:rsidR="0072648A">
        <w:t xml:space="preserve">evaporation of </w:t>
      </w:r>
      <w:r w:rsidR="00194987">
        <w:t xml:space="preserve">water based </w:t>
      </w:r>
      <w:r w:rsidR="001F027D">
        <w:t>nanofluid</w:t>
      </w:r>
      <w:r>
        <w:t xml:space="preserve"> sessile droplet</w:t>
      </w:r>
      <w:r w:rsidR="0072648A">
        <w:t>s</w:t>
      </w:r>
      <w:r>
        <w:t xml:space="preserve"> placed on a </w:t>
      </w:r>
      <w:r w:rsidR="00F35CEF">
        <w:t xml:space="preserve">smooth </w:t>
      </w:r>
      <w:r>
        <w:t>silicon s</w:t>
      </w:r>
      <w:r w:rsidR="001904C3">
        <w:t>urface</w:t>
      </w:r>
      <w:r w:rsidR="00635E79">
        <w:t xml:space="preserve"> at various </w:t>
      </w:r>
      <w:r w:rsidR="0072648A" w:rsidRPr="00426EA0">
        <w:t>temperature</w:t>
      </w:r>
      <w:r w:rsidR="00635E79">
        <w:t>s</w:t>
      </w:r>
      <w:r w:rsidR="0072648A">
        <w:t>.</w:t>
      </w:r>
      <w:r w:rsidR="001F027D">
        <w:t xml:space="preserve"> </w:t>
      </w:r>
      <w:r w:rsidR="00052957">
        <w:t xml:space="preserve">An infrared thermography technique was employed to observe the temperature distribution along the air-liquid interface of evaporating droplets. </w:t>
      </w:r>
      <w:r w:rsidR="00F35CEF">
        <w:t xml:space="preserve">In addition, an optical interferometry technique is used to quantify and </w:t>
      </w:r>
      <w:r w:rsidR="006174B1">
        <w:t>characterize</w:t>
      </w:r>
      <w:r w:rsidR="00F35CEF">
        <w:t xml:space="preserve"> the deposited patterns. </w:t>
      </w:r>
      <w:r w:rsidR="001F027D">
        <w:t>Depending on the substrate temperature, three distinctive deposition p</w:t>
      </w:r>
      <w:r w:rsidR="00A66A8D">
        <w:t>atterns are</w:t>
      </w:r>
      <w:r w:rsidR="00F35CEF">
        <w:t xml:space="preserve"> observed; </w:t>
      </w:r>
      <w:r w:rsidR="00A66A8D">
        <w:t>a nearly</w:t>
      </w:r>
      <w:r w:rsidR="001F027D">
        <w:t xml:space="preserve"> uniform </w:t>
      </w:r>
      <w:r w:rsidR="00A66A8D">
        <w:t xml:space="preserve">coverage </w:t>
      </w:r>
      <w:r w:rsidR="001F027D">
        <w:t xml:space="preserve">pattern, a </w:t>
      </w:r>
      <w:r w:rsidR="000F7146">
        <w:t>“</w:t>
      </w:r>
      <w:r w:rsidR="008F680C">
        <w:t>dual-ring</w:t>
      </w:r>
      <w:r w:rsidR="000F7146">
        <w:t>”</w:t>
      </w:r>
      <w:r w:rsidR="001F027D">
        <w:t xml:space="preserve"> pattern and </w:t>
      </w:r>
      <w:r w:rsidR="00F35CEF">
        <w:t xml:space="preserve">multiple rings corresponding to </w:t>
      </w:r>
      <w:r w:rsidR="000F7146">
        <w:t>“</w:t>
      </w:r>
      <w:r w:rsidR="001F027D">
        <w:t>stick-slip</w:t>
      </w:r>
      <w:r w:rsidR="000F7146">
        <w:t>”</w:t>
      </w:r>
      <w:r w:rsidR="001F027D">
        <w:t xml:space="preserve"> pattern.</w:t>
      </w:r>
      <w:r w:rsidR="00A9627E">
        <w:t xml:space="preserve"> </w:t>
      </w:r>
      <w:r w:rsidR="000C4563">
        <w:t xml:space="preserve">At </w:t>
      </w:r>
      <w:r w:rsidR="00F45C47">
        <w:t>all substrate</w:t>
      </w:r>
      <w:r w:rsidR="000C4563">
        <w:t xml:space="preserve"> temperatures, </w:t>
      </w:r>
      <w:r w:rsidR="00A9627E">
        <w:t>the</w:t>
      </w:r>
      <w:r w:rsidR="000C4563">
        <w:t xml:space="preserve"> </w:t>
      </w:r>
      <w:r w:rsidR="00F35CEF">
        <w:t>internal flow wit</w:t>
      </w:r>
      <w:r w:rsidR="00C935BD">
        <w:t>hin</w:t>
      </w:r>
      <w:r w:rsidR="00F35CEF">
        <w:t xml:space="preserve"> the drop </w:t>
      </w:r>
      <w:r w:rsidR="000C4563">
        <w:t>builds a ring-like cluster of the solute on the top region of drying d</w:t>
      </w:r>
      <w:r w:rsidR="00A9627E">
        <w:t xml:space="preserve">roplets, which </w:t>
      </w:r>
      <w:r w:rsidR="00BA655E">
        <w:t xml:space="preserve">is </w:t>
      </w:r>
      <w:r w:rsidR="00F35CEF">
        <w:t xml:space="preserve">found essential for the formation </w:t>
      </w:r>
      <w:r w:rsidR="00BA655E">
        <w:t xml:space="preserve">of the </w:t>
      </w:r>
      <w:r w:rsidR="00603BA4">
        <w:t xml:space="preserve">secondary ring </w:t>
      </w:r>
      <w:r w:rsidR="00BA655E">
        <w:t xml:space="preserve">deposition </w:t>
      </w:r>
      <w:r w:rsidR="00603BA4">
        <w:t>onto the substrate</w:t>
      </w:r>
      <w:r w:rsidR="00BA655E">
        <w:t xml:space="preserve"> for the deposits with the “dual-ring” pattern. </w:t>
      </w:r>
      <w:r w:rsidR="002500B1">
        <w:t xml:space="preserve">The size of the secondary ring </w:t>
      </w:r>
      <w:r w:rsidR="001904C3">
        <w:t>is found</w:t>
      </w:r>
      <w:r w:rsidR="002500B1">
        <w:t xml:space="preserve"> to be dependent on the substrate temperature. </w:t>
      </w:r>
      <w:r w:rsidR="00A9627E">
        <w:t xml:space="preserve">For the deposits with the </w:t>
      </w:r>
      <w:r w:rsidR="00A66A8D">
        <w:t>rather</w:t>
      </w:r>
      <w:r w:rsidR="00A9627E">
        <w:t xml:space="preserve"> uniform </w:t>
      </w:r>
      <w:r w:rsidR="00517302">
        <w:t xml:space="preserve">coverage </w:t>
      </w:r>
      <w:r w:rsidR="00A9627E">
        <w:t>pattern</w:t>
      </w:r>
      <w:r w:rsidR="002500B1">
        <w:t>, the ring-l</w:t>
      </w:r>
      <w:r w:rsidR="00DD6210">
        <w:t>ike cluster of the solute does not</w:t>
      </w:r>
      <w:r w:rsidR="002500B1">
        <w:t xml:space="preserve"> deposit as a distinct </w:t>
      </w:r>
      <w:r w:rsidR="003D4BBD">
        <w:t xml:space="preserve">secondary </w:t>
      </w:r>
      <w:r w:rsidR="002500B1">
        <w:t xml:space="preserve">ring </w:t>
      </w:r>
      <w:r w:rsidR="00F35CEF">
        <w:t>instead it</w:t>
      </w:r>
      <w:r w:rsidR="002500B1">
        <w:t xml:space="preserve"> is deformed by the contact line depinning.</w:t>
      </w:r>
      <w:r w:rsidR="001A0672">
        <w:t xml:space="preserve"> </w:t>
      </w:r>
      <w:r w:rsidR="002500B1">
        <w:t>In the case of the “stick-slip” pattern</w:t>
      </w:r>
      <w:r w:rsidR="00BA655E">
        <w:t xml:space="preserve">, the internal flow </w:t>
      </w:r>
      <w:r w:rsidR="006174B1">
        <w:t>behavior</w:t>
      </w:r>
      <w:r w:rsidR="00BA655E">
        <w:t xml:space="preserve"> </w:t>
      </w:r>
      <w:r w:rsidR="00E578CC">
        <w:t>is complex</w:t>
      </w:r>
      <w:r w:rsidR="001A0672">
        <w:t xml:space="preserve"> and </w:t>
      </w:r>
      <w:r w:rsidR="00F35CEF">
        <w:t>found to be vigorous</w:t>
      </w:r>
      <w:r w:rsidR="00A82D10">
        <w:t xml:space="preserve"> with</w:t>
      </w:r>
      <w:r w:rsidR="001A0672">
        <w:t xml:space="preserve"> rapid circulating flow </w:t>
      </w:r>
      <w:r w:rsidR="0009711E">
        <w:t>appears near the edge</w:t>
      </w:r>
      <w:r w:rsidR="00C935BD">
        <w:t xml:space="preserve"> </w:t>
      </w:r>
      <w:r w:rsidR="00F35CEF">
        <w:t>of the drop</w:t>
      </w:r>
      <w:r w:rsidR="0009711E">
        <w:t xml:space="preserve">. </w:t>
      </w:r>
    </w:p>
    <w:p w14:paraId="5F385098" w14:textId="3A3E2C43" w:rsidR="0061398E" w:rsidRPr="0061398E" w:rsidRDefault="0061398E" w:rsidP="0061398E">
      <w:pPr>
        <w:pStyle w:val="BGKeywords"/>
      </w:pPr>
      <w:r w:rsidRPr="0061398E">
        <w:rPr>
          <w:b/>
          <w:bCs/>
        </w:rPr>
        <w:t>KEYWORDS</w:t>
      </w:r>
    </w:p>
    <w:p w14:paraId="104B77C3" w14:textId="3A8172EA" w:rsidR="0061398E" w:rsidRPr="0061398E" w:rsidRDefault="00730AE7" w:rsidP="0061398E">
      <w:pPr>
        <w:pStyle w:val="BGKeywords"/>
      </w:pPr>
      <w:r>
        <w:t>Sessile Droplets, E</w:t>
      </w:r>
      <w:r w:rsidR="0061398E" w:rsidRPr="0061398E">
        <w:t>vaporat</w:t>
      </w:r>
      <w:r>
        <w:t>ion, Nanoparticles Deposition, Pattern Formation, Marangoni F</w:t>
      </w:r>
      <w:r w:rsidR="0061398E" w:rsidRPr="0061398E">
        <w:t>low</w:t>
      </w:r>
    </w:p>
    <w:p w14:paraId="4F4FB921" w14:textId="77777777" w:rsidR="00AF34D1" w:rsidRDefault="00AF34D1" w:rsidP="0050179A">
      <w:pPr>
        <w:pStyle w:val="BDAbstract"/>
      </w:pPr>
    </w:p>
    <w:p w14:paraId="407E0459" w14:textId="77777777" w:rsidR="00AF34D1" w:rsidRDefault="00AF34D1" w:rsidP="0050179A">
      <w:pPr>
        <w:pStyle w:val="BDAbstract"/>
      </w:pPr>
    </w:p>
    <w:p w14:paraId="7E00D215" w14:textId="77777777" w:rsidR="00C7166D" w:rsidRDefault="00C7166D" w:rsidP="00C7166D">
      <w:pPr>
        <w:pStyle w:val="TAMainText"/>
        <w:ind w:firstLine="0"/>
      </w:pPr>
    </w:p>
    <w:p w14:paraId="351B7CC2" w14:textId="77777777" w:rsidR="007B3052" w:rsidRPr="007B3052" w:rsidRDefault="007B3052" w:rsidP="00C7166D">
      <w:pPr>
        <w:pStyle w:val="TAMainText"/>
        <w:ind w:firstLine="0"/>
      </w:pPr>
    </w:p>
    <w:p w14:paraId="6CEE3485" w14:textId="56B4766E" w:rsidR="00FE0CD1" w:rsidRDefault="0006310D" w:rsidP="00F76909">
      <w:pPr>
        <w:pStyle w:val="TAMainText"/>
        <w:ind w:firstLine="0"/>
      </w:pPr>
      <w:bookmarkStart w:id="0" w:name="_Toc397006982"/>
      <w:r w:rsidRPr="00F76909">
        <w:rPr>
          <w:b/>
          <w:bCs/>
        </w:rPr>
        <w:lastRenderedPageBreak/>
        <w:t>INTRODUCTION</w:t>
      </w:r>
      <w:bookmarkEnd w:id="0"/>
    </w:p>
    <w:p w14:paraId="0961B9DF" w14:textId="6EF25838" w:rsidR="00276BDF" w:rsidRPr="003D1962" w:rsidRDefault="0028697D" w:rsidP="00F76909">
      <w:pPr>
        <w:pStyle w:val="TAMainText"/>
        <w:ind w:firstLine="0"/>
        <w:rPr>
          <w:b/>
          <w:color w:val="1F497D" w:themeColor="text2"/>
        </w:rPr>
      </w:pPr>
      <w:r w:rsidRPr="00711490">
        <w:t>The evaporation of a sessile droplet has been a very important subject for research in many scientific communities (engineering, physi</w:t>
      </w:r>
      <w:r w:rsidR="00A905E3" w:rsidRPr="00711490">
        <w:t>cs, chemistry, biology, etc.) over</w:t>
      </w:r>
      <w:r w:rsidRPr="00711490">
        <w:t xml:space="preserve"> the past few </w:t>
      </w:r>
      <w:r w:rsidRPr="004A1434">
        <w:t>decades.</w:t>
      </w:r>
      <w:r w:rsidR="00A47E71">
        <w:rPr>
          <w:vertAlign w:val="superscript"/>
        </w:rPr>
        <w:t>1,2</w:t>
      </w:r>
      <w:r w:rsidR="00D5601F">
        <w:t xml:space="preserve"> </w:t>
      </w:r>
      <w:r w:rsidR="007E7A05" w:rsidRPr="00711490">
        <w:t xml:space="preserve">Despite the numerous </w:t>
      </w:r>
      <w:r w:rsidR="000025F6">
        <w:t xml:space="preserve"> undertaken studies</w:t>
      </w:r>
      <w:r w:rsidR="00247FE5" w:rsidRPr="00711490">
        <w:t xml:space="preserve"> related to this fundamental</w:t>
      </w:r>
      <w:r w:rsidR="007E7A05" w:rsidRPr="00711490">
        <w:t xml:space="preserve"> phenomenon, there are still ma</w:t>
      </w:r>
      <w:r w:rsidR="00247FE5" w:rsidRPr="00711490">
        <w:t xml:space="preserve">ny </w:t>
      </w:r>
      <w:r w:rsidR="000025F6">
        <w:t>outstanding</w:t>
      </w:r>
      <w:r w:rsidR="000025F6" w:rsidRPr="00711490">
        <w:t xml:space="preserve"> </w:t>
      </w:r>
      <w:r w:rsidR="00247FE5" w:rsidRPr="00711490">
        <w:t xml:space="preserve">questions about the complex </w:t>
      </w:r>
      <w:r w:rsidR="006174B1" w:rsidRPr="00711490">
        <w:t>behavior</w:t>
      </w:r>
      <w:r w:rsidR="00247FE5" w:rsidRPr="00711490">
        <w:t xml:space="preserve"> of </w:t>
      </w:r>
      <w:r w:rsidR="00A82D10">
        <w:t>the internal flow</w:t>
      </w:r>
      <w:r w:rsidR="00A82D10" w:rsidRPr="00711490">
        <w:t xml:space="preserve"> </w:t>
      </w:r>
      <w:r w:rsidR="00247FE5" w:rsidRPr="00711490">
        <w:t>during evaporation</w:t>
      </w:r>
      <w:r w:rsidR="00C37F44" w:rsidRPr="00711490">
        <w:t xml:space="preserve"> </w:t>
      </w:r>
      <w:r w:rsidR="000025F6">
        <w:t>and the dynamics of contact line</w:t>
      </w:r>
      <w:r w:rsidR="00247FE5" w:rsidRPr="00711490">
        <w:t>.</w:t>
      </w:r>
      <w:r w:rsidR="00A47E71">
        <w:rPr>
          <w:vertAlign w:val="superscript"/>
        </w:rPr>
        <w:t>1</w:t>
      </w:r>
      <w:r w:rsidR="00247FE5" w:rsidRPr="00711490">
        <w:t xml:space="preserve"> </w:t>
      </w:r>
      <w:r w:rsidR="00EA08D5" w:rsidRPr="00711490">
        <w:t xml:space="preserve">This complexity can be attributed to the simultaneous </w:t>
      </w:r>
      <w:r w:rsidR="000025F6">
        <w:t>involvement</w:t>
      </w:r>
      <w:r w:rsidR="000025F6" w:rsidRPr="00711490">
        <w:t xml:space="preserve"> </w:t>
      </w:r>
      <w:r w:rsidR="00EA08D5" w:rsidRPr="00711490">
        <w:t>of three different phases</w:t>
      </w:r>
      <w:r w:rsidR="000025F6">
        <w:t xml:space="preserve"> namely</w:t>
      </w:r>
      <w:r w:rsidR="00EA08D5" w:rsidRPr="00711490">
        <w:t xml:space="preserve"> </w:t>
      </w:r>
      <w:r w:rsidR="006174B1" w:rsidRPr="00711490">
        <w:t>vapor</w:t>
      </w:r>
      <w:r w:rsidR="00EA08D5" w:rsidRPr="00711490">
        <w:t>, liquid and solid.</w:t>
      </w:r>
      <w:r w:rsidR="007A2825">
        <w:rPr>
          <w:vertAlign w:val="superscript"/>
        </w:rPr>
        <w:t>1</w:t>
      </w:r>
      <w:r w:rsidR="00EA08D5" w:rsidRPr="00711490">
        <w:t xml:space="preserve"> </w:t>
      </w:r>
      <w:r w:rsidRPr="00711490">
        <w:t>The study of deposit</w:t>
      </w:r>
      <w:r w:rsidR="000025F6">
        <w:t>ed</w:t>
      </w:r>
      <w:r w:rsidRPr="00711490">
        <w:t xml:space="preserve"> pat</w:t>
      </w:r>
      <w:r w:rsidR="001A767E" w:rsidRPr="00711490">
        <w:t>tern</w:t>
      </w:r>
      <w:r w:rsidR="000025F6">
        <w:t>s</w:t>
      </w:r>
      <w:r w:rsidR="001A767E" w:rsidRPr="00711490">
        <w:t xml:space="preserve"> left after the drying of a drop containing suspensions </w:t>
      </w:r>
      <w:r w:rsidRPr="00711490">
        <w:t>has a significant role in various industrial and biological applica</w:t>
      </w:r>
      <w:r w:rsidR="004D68EA">
        <w:t>tions, such as inkjet printing</w:t>
      </w:r>
      <w:r w:rsidR="00A41E9D">
        <w:t>,</w:t>
      </w:r>
      <w:r w:rsidR="007A2825">
        <w:rPr>
          <w:vertAlign w:val="superscript"/>
        </w:rPr>
        <w:t>1-12</w:t>
      </w:r>
      <w:r w:rsidR="00A41E9D">
        <w:t xml:space="preserve"> </w:t>
      </w:r>
      <w:r w:rsidRPr="00711490">
        <w:t>DNA/RNA microarrays,</w:t>
      </w:r>
      <w:r w:rsidR="007A2825">
        <w:rPr>
          <w:vertAlign w:val="superscript"/>
        </w:rPr>
        <w:t>13-20</w:t>
      </w:r>
      <w:r w:rsidRPr="00711490">
        <w:t xml:space="preserve"> </w:t>
      </w:r>
      <w:r w:rsidR="001A767E" w:rsidRPr="00711490">
        <w:t>medical tests,</w:t>
      </w:r>
      <w:r w:rsidR="007A2825">
        <w:rPr>
          <w:vertAlign w:val="superscript"/>
        </w:rPr>
        <w:t>6,21-25</w:t>
      </w:r>
      <w:r w:rsidR="001A767E" w:rsidRPr="00711490">
        <w:t xml:space="preserve"> coating</w:t>
      </w:r>
      <w:r w:rsidR="00F91913" w:rsidRPr="00711490">
        <w:t xml:space="preserve"> </w:t>
      </w:r>
      <w:r w:rsidR="000025F6" w:rsidRPr="00711490">
        <w:t>technolog</w:t>
      </w:r>
      <w:r w:rsidR="000025F6">
        <w:t>ies</w:t>
      </w:r>
      <w:r w:rsidR="001A767E" w:rsidRPr="00711490">
        <w:t>,</w:t>
      </w:r>
      <w:r w:rsidR="007A2825">
        <w:rPr>
          <w:vertAlign w:val="superscript"/>
        </w:rPr>
        <w:t>1,26</w:t>
      </w:r>
      <w:r w:rsidR="001A767E" w:rsidRPr="00711490">
        <w:t xml:space="preserve"> and </w:t>
      </w:r>
      <w:r w:rsidR="00834C14" w:rsidRPr="00711490">
        <w:t xml:space="preserve">the </w:t>
      </w:r>
      <w:r w:rsidR="001A767E" w:rsidRPr="00711490">
        <w:t>fabrication of novel optical and electronic devices.</w:t>
      </w:r>
      <w:r w:rsidR="007A2825">
        <w:rPr>
          <w:vertAlign w:val="superscript"/>
        </w:rPr>
        <w:t>27,28</w:t>
      </w:r>
      <w:r w:rsidR="000025F6">
        <w:t xml:space="preserve"> S</w:t>
      </w:r>
      <w:r w:rsidR="00F91913" w:rsidRPr="00711490">
        <w:t xml:space="preserve">tudying drying </w:t>
      </w:r>
      <w:r w:rsidR="00554039">
        <w:t xml:space="preserve">nanofluid </w:t>
      </w:r>
      <w:r w:rsidR="00F91913" w:rsidRPr="00711490">
        <w:t>sessile droplets i</w:t>
      </w:r>
      <w:r w:rsidR="0026093A" w:rsidRPr="00711490">
        <w:t xml:space="preserve">s also highly important for cooling purposes as well as for </w:t>
      </w:r>
      <w:r w:rsidR="00A82D10">
        <w:t>a</w:t>
      </w:r>
      <w:r w:rsidR="00A82D10" w:rsidRPr="00711490">
        <w:t xml:space="preserve"> </w:t>
      </w:r>
      <w:r w:rsidR="0026093A" w:rsidRPr="00711490">
        <w:t>better understanding of two-phase heat transfer</w:t>
      </w:r>
      <w:r w:rsidR="00C37F44" w:rsidRPr="00711490">
        <w:t>.</w:t>
      </w:r>
      <w:r w:rsidR="009F611F">
        <w:rPr>
          <w:vertAlign w:val="superscript"/>
        </w:rPr>
        <w:t>29</w:t>
      </w:r>
      <w:r w:rsidR="00C37F44" w:rsidRPr="00711490">
        <w:t xml:space="preserve"> </w:t>
      </w:r>
    </w:p>
    <w:p w14:paraId="052454B1" w14:textId="622F458B" w:rsidR="00CD6742" w:rsidRPr="00711490" w:rsidRDefault="005D03BF" w:rsidP="00F76909">
      <w:pPr>
        <w:pStyle w:val="TAMainText"/>
        <w:ind w:firstLine="708"/>
      </w:pPr>
      <w:r w:rsidRPr="00711490">
        <w:t>The evaporation of a liquid drop containing suspens</w:t>
      </w:r>
      <w:r w:rsidR="00356218" w:rsidRPr="00711490">
        <w:t>io</w:t>
      </w:r>
      <w:r w:rsidR="00B729F3" w:rsidRPr="00711490">
        <w:t>ns on a solid surface leaves a non-uniform deposition, typically like a ring-shape</w:t>
      </w:r>
      <w:r w:rsidR="00356218" w:rsidRPr="00711490">
        <w:t xml:space="preserve"> stain, known as the </w:t>
      </w:r>
      <w:r w:rsidR="00644D33">
        <w:t>“</w:t>
      </w:r>
      <w:r w:rsidR="00356218" w:rsidRPr="00711490">
        <w:t>coffee-ring</w:t>
      </w:r>
      <w:r w:rsidR="008F680C">
        <w:t>”</w:t>
      </w:r>
      <w:r w:rsidR="00356218" w:rsidRPr="00711490">
        <w:t xml:space="preserve"> effect.</w:t>
      </w:r>
      <w:r w:rsidR="001A188C">
        <w:rPr>
          <w:vertAlign w:val="superscript"/>
        </w:rPr>
        <w:t>30</w:t>
      </w:r>
      <w:r w:rsidR="00356218" w:rsidRPr="00711490">
        <w:t xml:space="preserve"> In this process, the contact line remains pinned</w:t>
      </w:r>
      <w:r w:rsidR="00827443" w:rsidRPr="00711490">
        <w:t>,</w:t>
      </w:r>
      <w:r w:rsidR="00356218" w:rsidRPr="00711490">
        <w:t xml:space="preserve"> and particles </w:t>
      </w:r>
      <w:r w:rsidR="00F94969" w:rsidRPr="00711490">
        <w:t xml:space="preserve">are brought to the </w:t>
      </w:r>
      <w:r w:rsidR="00827443" w:rsidRPr="00711490">
        <w:t xml:space="preserve">drop </w:t>
      </w:r>
      <w:r w:rsidR="00F94969" w:rsidRPr="00711490">
        <w:t>perimeter</w:t>
      </w:r>
      <w:r w:rsidR="00827443" w:rsidRPr="00711490">
        <w:t xml:space="preserve"> by</w:t>
      </w:r>
      <w:r w:rsidR="00356218" w:rsidRPr="00711490">
        <w:t xml:space="preserve"> </w:t>
      </w:r>
      <w:r w:rsidR="00BB3D94">
        <w:t>an</w:t>
      </w:r>
      <w:r w:rsidR="00BB3D94" w:rsidRPr="00711490">
        <w:t xml:space="preserve"> </w:t>
      </w:r>
      <w:r w:rsidR="00196ABA">
        <w:t>outward capillary flow</w:t>
      </w:r>
      <w:r w:rsidR="009A4F27" w:rsidRPr="00711490">
        <w:t>, a</w:t>
      </w:r>
      <w:r w:rsidR="00827443" w:rsidRPr="00711490">
        <w:t xml:space="preserve">s a result, </w:t>
      </w:r>
      <w:r w:rsidR="002F58E3" w:rsidRPr="00711490">
        <w:t>particles deposit in the vicinity of the contact line.</w:t>
      </w:r>
      <w:r w:rsidR="00D4143F">
        <w:rPr>
          <w:vertAlign w:val="superscript"/>
        </w:rPr>
        <w:t>8,30,31</w:t>
      </w:r>
      <w:r w:rsidR="00CA34B4" w:rsidRPr="00711490">
        <w:t xml:space="preserve"> </w:t>
      </w:r>
      <w:r w:rsidR="00BB3D94">
        <w:t>The outward flow is driven by evaporation mainly concentrated near the contact line.</w:t>
      </w:r>
      <w:r w:rsidR="004035A1">
        <w:rPr>
          <w:vertAlign w:val="superscript"/>
        </w:rPr>
        <w:t>32</w:t>
      </w:r>
      <w:r w:rsidR="00BB3D94">
        <w:t xml:space="preserve"> </w:t>
      </w:r>
      <w:r w:rsidR="00CA34B4" w:rsidRPr="00711490">
        <w:t>However, there are critical</w:t>
      </w:r>
      <w:r w:rsidR="004B132B" w:rsidRPr="00711490">
        <w:t xml:space="preserve"> fact</w:t>
      </w:r>
      <w:r w:rsidR="00CA34B4" w:rsidRPr="00711490">
        <w:t xml:space="preserve">ors that can reverse the </w:t>
      </w:r>
      <w:r w:rsidR="008F680C">
        <w:t>“</w:t>
      </w:r>
      <w:r w:rsidR="00FE0CD1" w:rsidRPr="00711490">
        <w:t>coffee-ring</w:t>
      </w:r>
      <w:r w:rsidR="008F680C">
        <w:t>”</w:t>
      </w:r>
      <w:r w:rsidR="00FE0CD1" w:rsidRPr="00711490">
        <w:t xml:space="preserve"> </w:t>
      </w:r>
      <w:r w:rsidR="00CA34B4" w:rsidRPr="00711490">
        <w:t>effect</w:t>
      </w:r>
      <w:r w:rsidR="00EF5EB9" w:rsidRPr="00711490">
        <w:t>;</w:t>
      </w:r>
      <w:r w:rsidR="004B132B" w:rsidRPr="00711490">
        <w:t xml:space="preserve"> leading to a </w:t>
      </w:r>
      <w:r w:rsidR="00673D31" w:rsidRPr="00711490">
        <w:t>more</w:t>
      </w:r>
      <w:r w:rsidR="004B132B" w:rsidRPr="00711490">
        <w:t xml:space="preserve"> uniform coverage formatio</w:t>
      </w:r>
      <w:r w:rsidR="00EF5EB9" w:rsidRPr="00711490">
        <w:t>n which arises from surface tension gradients.</w:t>
      </w:r>
      <w:r w:rsidR="001A188C">
        <w:rPr>
          <w:vertAlign w:val="superscript"/>
        </w:rPr>
        <w:t>3</w:t>
      </w:r>
      <w:r w:rsidR="004035A1">
        <w:rPr>
          <w:vertAlign w:val="superscript"/>
        </w:rPr>
        <w:t>3</w:t>
      </w:r>
      <w:r w:rsidR="001A188C">
        <w:rPr>
          <w:vertAlign w:val="superscript"/>
        </w:rPr>
        <w:t>,3</w:t>
      </w:r>
      <w:r w:rsidR="004035A1">
        <w:rPr>
          <w:vertAlign w:val="superscript"/>
        </w:rPr>
        <w:t>4</w:t>
      </w:r>
      <w:r w:rsidR="00EF5EB9" w:rsidRPr="00711490">
        <w:t xml:space="preserve"> </w:t>
      </w:r>
      <w:r w:rsidR="00A905E3" w:rsidRPr="00711490">
        <w:t>Non-uniform evaporative cooling at the free surface of a liquid droplet induces temperature gradients along the air-liquid interface of the drop</w:t>
      </w:r>
      <w:r w:rsidR="008673BF" w:rsidRPr="00711490">
        <w:t xml:space="preserve"> and further results in surface tension gradients,</w:t>
      </w:r>
      <w:r w:rsidR="001A188C">
        <w:rPr>
          <w:vertAlign w:val="superscript"/>
        </w:rPr>
        <w:t>3</w:t>
      </w:r>
      <w:r w:rsidR="004035A1">
        <w:rPr>
          <w:vertAlign w:val="superscript"/>
        </w:rPr>
        <w:t>5</w:t>
      </w:r>
      <w:r w:rsidR="001A188C">
        <w:rPr>
          <w:vertAlign w:val="superscript"/>
        </w:rPr>
        <w:t>,3</w:t>
      </w:r>
      <w:r w:rsidR="004035A1">
        <w:rPr>
          <w:vertAlign w:val="superscript"/>
        </w:rPr>
        <w:t>6</w:t>
      </w:r>
      <w:r w:rsidR="008673BF" w:rsidRPr="00711490">
        <w:t xml:space="preserve"> which drive </w:t>
      </w:r>
      <w:r w:rsidR="00BB3D94">
        <w:t>a</w:t>
      </w:r>
      <w:r w:rsidR="00BB3D94" w:rsidRPr="00711490">
        <w:t xml:space="preserve"> </w:t>
      </w:r>
      <w:r w:rsidR="00BB3D94">
        <w:t>c</w:t>
      </w:r>
      <w:r w:rsidR="00696B0C" w:rsidRPr="00711490">
        <w:t xml:space="preserve">onvective </w:t>
      </w:r>
      <w:r w:rsidR="008673BF" w:rsidRPr="00711490">
        <w:t>Marangoni flow.</w:t>
      </w:r>
      <w:r w:rsidR="001A188C">
        <w:rPr>
          <w:vertAlign w:val="superscript"/>
        </w:rPr>
        <w:t>3</w:t>
      </w:r>
      <w:r w:rsidR="004035A1">
        <w:rPr>
          <w:vertAlign w:val="superscript"/>
        </w:rPr>
        <w:t>3</w:t>
      </w:r>
      <w:r w:rsidR="001A188C">
        <w:rPr>
          <w:vertAlign w:val="superscript"/>
        </w:rPr>
        <w:t>,3</w:t>
      </w:r>
      <w:r w:rsidR="004035A1">
        <w:rPr>
          <w:vertAlign w:val="superscript"/>
        </w:rPr>
        <w:t>7</w:t>
      </w:r>
      <w:r w:rsidR="001A188C">
        <w:rPr>
          <w:vertAlign w:val="superscript"/>
        </w:rPr>
        <w:t>-</w:t>
      </w:r>
      <w:r w:rsidR="004035A1">
        <w:rPr>
          <w:vertAlign w:val="superscript"/>
        </w:rPr>
        <w:t>40</w:t>
      </w:r>
      <w:r w:rsidR="008673BF" w:rsidRPr="00711490">
        <w:t xml:space="preserve"> </w:t>
      </w:r>
      <w:r w:rsidR="00696B0C" w:rsidRPr="00711490">
        <w:t xml:space="preserve">The Marangoni </w:t>
      </w:r>
      <w:r w:rsidR="00BB3D94">
        <w:t xml:space="preserve">convection </w:t>
      </w:r>
      <w:r w:rsidR="00696B0C" w:rsidRPr="00711490">
        <w:t>flow</w:t>
      </w:r>
      <w:r w:rsidR="00425F9C" w:rsidRPr="00711490">
        <w:t>s from regions of lower surface tension to those of higher surface tension</w:t>
      </w:r>
      <w:r w:rsidR="00BB3D94">
        <w:t>. The flow</w:t>
      </w:r>
      <w:r w:rsidR="0022042F">
        <w:t xml:space="preserve"> fundamentally exist</w:t>
      </w:r>
      <w:r w:rsidR="00BB3D94">
        <w:t>s</w:t>
      </w:r>
      <w:r w:rsidR="0022042F">
        <w:t xml:space="preserve"> at the air-liquid interface of evaporating droplets</w:t>
      </w:r>
      <w:r w:rsidR="009B3CBD">
        <w:t>.</w:t>
      </w:r>
      <w:r w:rsidR="001A188C">
        <w:rPr>
          <w:vertAlign w:val="superscript"/>
        </w:rPr>
        <w:t>4</w:t>
      </w:r>
      <w:r w:rsidR="004035A1">
        <w:rPr>
          <w:vertAlign w:val="superscript"/>
        </w:rPr>
        <w:t>1</w:t>
      </w:r>
      <w:r w:rsidR="009B3CBD">
        <w:t xml:space="preserve"> Therefore</w:t>
      </w:r>
      <w:r w:rsidR="00425F9C" w:rsidRPr="00711490">
        <w:t xml:space="preserve">, </w:t>
      </w:r>
      <w:r w:rsidR="00510553">
        <w:t xml:space="preserve">depending on surface tension gradient direction, </w:t>
      </w:r>
      <w:r w:rsidR="00425F9C" w:rsidRPr="00711490">
        <w:t xml:space="preserve">the Marangoni </w:t>
      </w:r>
      <w:r w:rsidR="00425F9C" w:rsidRPr="00711490">
        <w:lastRenderedPageBreak/>
        <w:t xml:space="preserve">effect </w:t>
      </w:r>
      <w:r w:rsidR="00027897">
        <w:t xml:space="preserve">can either </w:t>
      </w:r>
      <w:r w:rsidR="00696B0C" w:rsidRPr="00711490">
        <w:t>counteract</w:t>
      </w:r>
      <w:r w:rsidR="00027897">
        <w:t xml:space="preserve"> the outward capillary flow,</w:t>
      </w:r>
      <w:r w:rsidR="00696B0C" w:rsidRPr="00711490">
        <w:t xml:space="preserve"> </w:t>
      </w:r>
      <w:r w:rsidR="00027897">
        <w:t>or enhance it</w:t>
      </w:r>
      <w:r w:rsidR="00510553">
        <w:t>.</w:t>
      </w:r>
      <w:r w:rsidR="00C5071F" w:rsidRPr="00711490">
        <w:t xml:space="preserve"> </w:t>
      </w:r>
      <w:r w:rsidR="00A82D10">
        <w:t xml:space="preserve">It is worth stressing that </w:t>
      </w:r>
      <w:r w:rsidR="00E06F96" w:rsidRPr="00711490">
        <w:t xml:space="preserve">Marangoni effect </w:t>
      </w:r>
      <w:r w:rsidR="00624F94">
        <w:t>in general can have</w:t>
      </w:r>
      <w:r w:rsidR="00624F94" w:rsidRPr="00711490">
        <w:t xml:space="preserve"> </w:t>
      </w:r>
      <w:r w:rsidR="00E06F96" w:rsidRPr="00711490">
        <w:t>a significant role in many practical applications such as</w:t>
      </w:r>
      <w:r w:rsidR="00641F2F" w:rsidRPr="00711490">
        <w:t xml:space="preserve"> heat and mass transfer, coatings as w</w:t>
      </w:r>
      <w:r w:rsidR="00486479" w:rsidRPr="00711490">
        <w:t>ell as production of materials.</w:t>
      </w:r>
      <w:r w:rsidR="001A188C">
        <w:rPr>
          <w:vertAlign w:val="superscript"/>
        </w:rPr>
        <w:t>3</w:t>
      </w:r>
      <w:r w:rsidR="007665DF">
        <w:rPr>
          <w:vertAlign w:val="superscript"/>
        </w:rPr>
        <w:t>3</w:t>
      </w:r>
      <w:proofErr w:type="gramStart"/>
      <w:r w:rsidR="001A188C">
        <w:rPr>
          <w:vertAlign w:val="superscript"/>
        </w:rPr>
        <w:t>,3</w:t>
      </w:r>
      <w:r w:rsidR="007665DF">
        <w:rPr>
          <w:vertAlign w:val="superscript"/>
        </w:rPr>
        <w:t>7</w:t>
      </w:r>
      <w:proofErr w:type="gramEnd"/>
      <w:r w:rsidR="001A188C">
        <w:rPr>
          <w:vertAlign w:val="superscript"/>
        </w:rPr>
        <w:t>-3</w:t>
      </w:r>
      <w:r w:rsidR="007665DF">
        <w:rPr>
          <w:vertAlign w:val="superscript"/>
        </w:rPr>
        <w:t>9</w:t>
      </w:r>
      <w:r w:rsidR="001A188C">
        <w:rPr>
          <w:vertAlign w:val="superscript"/>
        </w:rPr>
        <w:t>,4</w:t>
      </w:r>
      <w:r w:rsidR="007665DF">
        <w:rPr>
          <w:vertAlign w:val="superscript"/>
        </w:rPr>
        <w:t>2</w:t>
      </w:r>
      <w:r w:rsidR="001A188C">
        <w:rPr>
          <w:vertAlign w:val="superscript"/>
        </w:rPr>
        <w:t>-4</w:t>
      </w:r>
      <w:r w:rsidR="007665DF">
        <w:rPr>
          <w:vertAlign w:val="superscript"/>
        </w:rPr>
        <w:t>4</w:t>
      </w:r>
      <w:r w:rsidR="00486479" w:rsidRPr="00711490">
        <w:t xml:space="preserve"> </w:t>
      </w:r>
    </w:p>
    <w:p w14:paraId="5DD1B203" w14:textId="24473C16" w:rsidR="009B3CBD" w:rsidRDefault="002E689D" w:rsidP="00F76909">
      <w:pPr>
        <w:pStyle w:val="TAMainText"/>
        <w:ind w:firstLine="708"/>
      </w:pPr>
      <w:r>
        <w:t xml:space="preserve">Apart from temperature gradients, </w:t>
      </w:r>
      <w:r w:rsidR="00A82D10">
        <w:t xml:space="preserve">the </w:t>
      </w:r>
      <w:r>
        <w:t xml:space="preserve">addition of surfactants can induce surface tension gradients </w:t>
      </w:r>
      <w:r w:rsidR="00A82D10">
        <w:t>and hence</w:t>
      </w:r>
      <w:r>
        <w:t xml:space="preserve"> the Marangoni </w:t>
      </w:r>
      <w:r w:rsidR="00DA74C3">
        <w:t xml:space="preserve">effect. </w:t>
      </w:r>
      <w:r w:rsidR="009B3CBD" w:rsidRPr="00711490">
        <w:t>The phenomenology of surfactant-driven Marangoni flows is different from temperature-</w:t>
      </w:r>
      <w:r w:rsidR="006174B1" w:rsidRPr="00711490">
        <w:t>dependent</w:t>
      </w:r>
      <w:r w:rsidR="009B3CBD" w:rsidRPr="00711490">
        <w:t xml:space="preserve"> Marangoni flows</w:t>
      </w:r>
      <w:proofErr w:type="gramStart"/>
      <w:r w:rsidR="009B3CBD" w:rsidRPr="00711490">
        <w:t>,</w:t>
      </w:r>
      <w:r w:rsidR="0053015A">
        <w:rPr>
          <w:vertAlign w:val="superscript"/>
        </w:rPr>
        <w:t>4</w:t>
      </w:r>
      <w:r w:rsidR="007665DF">
        <w:rPr>
          <w:vertAlign w:val="superscript"/>
        </w:rPr>
        <w:t>1</w:t>
      </w:r>
      <w:proofErr w:type="gramEnd"/>
      <w:r w:rsidR="009B3CBD" w:rsidRPr="00711490">
        <w:t xml:space="preserve"> which occur without the presence of surfactants.</w:t>
      </w:r>
      <w:r w:rsidR="0053015A">
        <w:rPr>
          <w:vertAlign w:val="superscript"/>
        </w:rPr>
        <w:t>3</w:t>
      </w:r>
      <w:r w:rsidR="007665DF">
        <w:rPr>
          <w:vertAlign w:val="superscript"/>
        </w:rPr>
        <w:t>3</w:t>
      </w:r>
      <w:r w:rsidR="009B3CBD" w:rsidRPr="00711490">
        <w:t xml:space="preserve"> The deposition patterns could be altered by </w:t>
      </w:r>
      <w:r w:rsidR="00A82D10">
        <w:t xml:space="preserve">the </w:t>
      </w:r>
      <w:r w:rsidR="009B3CBD" w:rsidRPr="00711490">
        <w:t xml:space="preserve">addition of ionic surfactant sodium dodecyl </w:t>
      </w:r>
      <w:proofErr w:type="spellStart"/>
      <w:r w:rsidR="009B3CBD" w:rsidRPr="00711490">
        <w:t>sulphate</w:t>
      </w:r>
      <w:proofErr w:type="spellEnd"/>
      <w:r w:rsidR="009B3CBD" w:rsidRPr="00711490">
        <w:t xml:space="preserve"> (SDS) to aqueous colloidal drops. </w:t>
      </w:r>
      <w:r w:rsidR="004133BF">
        <w:t>S</w:t>
      </w:r>
      <w:r w:rsidR="009B3CBD" w:rsidRPr="00711490">
        <w:t xml:space="preserve">tudies have shown that the presence of surfactants leads to a rather uniform deposition of small solid particles after the </w:t>
      </w:r>
      <w:proofErr w:type="spellStart"/>
      <w:r w:rsidR="009B3CBD" w:rsidRPr="00711490">
        <w:t>dryout</w:t>
      </w:r>
      <w:proofErr w:type="spellEnd"/>
      <w:r w:rsidR="009B3CBD" w:rsidRPr="00711490">
        <w:t xml:space="preserve"> of drops.</w:t>
      </w:r>
      <w:r w:rsidR="0053015A">
        <w:rPr>
          <w:vertAlign w:val="superscript"/>
        </w:rPr>
        <w:t>3</w:t>
      </w:r>
      <w:r w:rsidR="007665DF">
        <w:rPr>
          <w:vertAlign w:val="superscript"/>
        </w:rPr>
        <w:t>4</w:t>
      </w:r>
      <w:proofErr w:type="gramStart"/>
      <w:r w:rsidR="0053015A">
        <w:rPr>
          <w:vertAlign w:val="superscript"/>
        </w:rPr>
        <w:t>,4</w:t>
      </w:r>
      <w:r w:rsidR="007665DF">
        <w:rPr>
          <w:vertAlign w:val="superscript"/>
        </w:rPr>
        <w:t>1</w:t>
      </w:r>
      <w:r w:rsidR="0053015A">
        <w:rPr>
          <w:vertAlign w:val="superscript"/>
        </w:rPr>
        <w:t>,4</w:t>
      </w:r>
      <w:r w:rsidR="007665DF">
        <w:rPr>
          <w:vertAlign w:val="superscript"/>
        </w:rPr>
        <w:t>5</w:t>
      </w:r>
      <w:proofErr w:type="gramEnd"/>
      <w:r w:rsidR="009B3CBD" w:rsidRPr="00711490">
        <w:t xml:space="preserve"> As the concentration of SDS is increased near the pinned contact line, surface tension </w:t>
      </w:r>
      <w:r w:rsidR="00941D5C" w:rsidRPr="00711490">
        <w:t>decrease</w:t>
      </w:r>
      <w:r w:rsidR="00941D5C">
        <w:t>s</w:t>
      </w:r>
      <w:r w:rsidR="004133BF">
        <w:t>. The resulting gradients</w:t>
      </w:r>
      <w:r w:rsidR="009B3CBD" w:rsidRPr="00711490">
        <w:t xml:space="preserve"> </w:t>
      </w:r>
      <w:r w:rsidR="004133BF">
        <w:t xml:space="preserve">of </w:t>
      </w:r>
      <w:r w:rsidR="009B3CBD" w:rsidRPr="00711490">
        <w:t xml:space="preserve">surface tension drive the colloidal particles </w:t>
      </w:r>
      <w:r w:rsidR="00CE2C47">
        <w:t>towards</w:t>
      </w:r>
      <w:r w:rsidR="009B3CBD" w:rsidRPr="00711490">
        <w:t xml:space="preserve"> the drop </w:t>
      </w:r>
      <w:r w:rsidR="006174B1">
        <w:t>center</w:t>
      </w:r>
      <w:r w:rsidR="009B3CBD" w:rsidRPr="00711490">
        <w:t xml:space="preserve">. This strong radial Marangoni flow prevents the particles from depositing at the contact line and significantly alters the </w:t>
      </w:r>
      <w:r w:rsidR="008F680C">
        <w:t>“coffee-ring”</w:t>
      </w:r>
      <w:r w:rsidR="009B3CBD" w:rsidRPr="00711490">
        <w:t xml:space="preserve"> effect.</w:t>
      </w:r>
      <w:r w:rsidR="0082749D">
        <w:rPr>
          <w:vertAlign w:val="superscript"/>
        </w:rPr>
        <w:t>4</w:t>
      </w:r>
      <w:r w:rsidR="007665DF">
        <w:rPr>
          <w:vertAlign w:val="superscript"/>
        </w:rPr>
        <w:t>1</w:t>
      </w:r>
      <w:r w:rsidR="009B3CBD" w:rsidRPr="00711490">
        <w:t xml:space="preserve"> </w:t>
      </w:r>
      <w:proofErr w:type="spellStart"/>
      <w:r w:rsidR="009B3CBD" w:rsidRPr="00711490">
        <w:t>Sempels</w:t>
      </w:r>
      <w:proofErr w:type="spellEnd"/>
      <w:r w:rsidR="009B3CBD" w:rsidRPr="00711490">
        <w:t xml:space="preserve"> et al.</w:t>
      </w:r>
      <w:r w:rsidR="0082749D">
        <w:rPr>
          <w:vertAlign w:val="superscript"/>
        </w:rPr>
        <w:t>3</w:t>
      </w:r>
      <w:r w:rsidR="007665DF">
        <w:rPr>
          <w:vertAlign w:val="superscript"/>
        </w:rPr>
        <w:t>4</w:t>
      </w:r>
      <w:r w:rsidR="009B3CBD">
        <w:t xml:space="preserve"> </w:t>
      </w:r>
      <w:r w:rsidR="009B3CBD" w:rsidRPr="00711490">
        <w:t xml:space="preserve">studied the influence of </w:t>
      </w:r>
      <w:proofErr w:type="spellStart"/>
      <w:r w:rsidR="009B3CBD" w:rsidRPr="00711490">
        <w:t>biosurfactants</w:t>
      </w:r>
      <w:proofErr w:type="spellEnd"/>
      <w:r w:rsidR="009B3CBD" w:rsidRPr="00711490">
        <w:t xml:space="preserve"> on the flow pattern. They observed complex flow patterns near the contact line of drying drop</w:t>
      </w:r>
      <w:r w:rsidR="005C2198">
        <w:t>let</w:t>
      </w:r>
      <w:r w:rsidR="009B3CBD" w:rsidRPr="00711490">
        <w:t>s generated b</w:t>
      </w:r>
      <w:r w:rsidR="00644D33">
        <w:t xml:space="preserve">y </w:t>
      </w:r>
      <w:r w:rsidR="006174B1">
        <w:t>localized</w:t>
      </w:r>
      <w:r w:rsidR="00644D33">
        <w:t xml:space="preserve"> vortices</w:t>
      </w:r>
      <w:r w:rsidR="00100073">
        <w:t>.</w:t>
      </w:r>
      <w:r w:rsidR="009B3CBD" w:rsidRPr="00711490">
        <w:t xml:space="preserve"> Th</w:t>
      </w:r>
      <w:r w:rsidR="00C62608">
        <w:t xml:space="preserve">ese </w:t>
      </w:r>
      <w:r w:rsidR="00100073">
        <w:t xml:space="preserve">Marangoni </w:t>
      </w:r>
      <w:r w:rsidR="00C62608">
        <w:t>eddies dramatically affect</w:t>
      </w:r>
      <w:r w:rsidR="009B3CBD" w:rsidRPr="00711490">
        <w:t xml:space="preserve"> the deposition pattern at higher concentrations of self-produced </w:t>
      </w:r>
      <w:proofErr w:type="spellStart"/>
      <w:r w:rsidR="009B3CBD" w:rsidRPr="00711490">
        <w:t>biosurfactants</w:t>
      </w:r>
      <w:proofErr w:type="spellEnd"/>
      <w:r w:rsidR="009B3CBD" w:rsidRPr="00711490">
        <w:t>.</w:t>
      </w:r>
      <w:r w:rsidR="009B3CBD">
        <w:t xml:space="preserve"> Still </w:t>
      </w:r>
      <w:proofErr w:type="gramStart"/>
      <w:r w:rsidR="009B3CBD">
        <w:t>et</w:t>
      </w:r>
      <w:proofErr w:type="gramEnd"/>
      <w:r w:rsidR="009B3CBD">
        <w:t xml:space="preserve"> al.</w:t>
      </w:r>
      <w:r w:rsidR="007665DF">
        <w:rPr>
          <w:vertAlign w:val="superscript"/>
        </w:rPr>
        <w:t>41</w:t>
      </w:r>
      <w:r w:rsidR="009B3CBD">
        <w:t xml:space="preserve"> </w:t>
      </w:r>
      <w:r w:rsidR="00A82D10">
        <w:t xml:space="preserve">have </w:t>
      </w:r>
      <w:r w:rsidR="009B3CBD">
        <w:t>also confirmed</w:t>
      </w:r>
      <w:r w:rsidR="00A82D10">
        <w:t xml:space="preserve"> that</w:t>
      </w:r>
      <w:r w:rsidR="009B3CBD">
        <w:t xml:space="preserve"> the addition </w:t>
      </w:r>
      <w:r w:rsidR="00C62608">
        <w:t>of SDS to liquid drop</w:t>
      </w:r>
      <w:r w:rsidR="005C2198">
        <w:t>let</w:t>
      </w:r>
      <w:r w:rsidR="00C62608">
        <w:t>s creates</w:t>
      </w:r>
      <w:r w:rsidR="009B3CBD">
        <w:t xml:space="preserve"> M</w:t>
      </w:r>
      <w:r w:rsidR="00C62608">
        <w:t>arangoni eddies, which prevents</w:t>
      </w:r>
      <w:r w:rsidR="009B3CBD">
        <w:t xml:space="preserve"> particles </w:t>
      </w:r>
      <w:r w:rsidR="004133BF">
        <w:t xml:space="preserve">depositing at </w:t>
      </w:r>
      <w:r w:rsidR="009B3CBD">
        <w:t>the contact line, finally leading to</w:t>
      </w:r>
      <w:r w:rsidR="009B3CBD" w:rsidRPr="00486C4F">
        <w:t xml:space="preserve"> </w:t>
      </w:r>
      <w:r w:rsidR="009B3CBD">
        <w:t>the depinning of the contact line, and as a result, the dep</w:t>
      </w:r>
      <w:r w:rsidR="00C62608">
        <w:t>osition pattern of particles is</w:t>
      </w:r>
      <w:r w:rsidR="009B3CBD">
        <w:t xml:space="preserve"> significantly altered.</w:t>
      </w:r>
    </w:p>
    <w:p w14:paraId="50A70145" w14:textId="1505B1FE" w:rsidR="00286F21" w:rsidRDefault="00486479" w:rsidP="00F76909">
      <w:pPr>
        <w:pStyle w:val="TAMainText"/>
        <w:ind w:firstLine="708"/>
      </w:pPr>
      <w:r w:rsidRPr="00711490">
        <w:t>Temperature-</w:t>
      </w:r>
      <w:r w:rsidR="006174B1" w:rsidRPr="00711490">
        <w:t>dependent</w:t>
      </w:r>
      <w:r w:rsidRPr="00711490">
        <w:t xml:space="preserve"> Marangoni flows are </w:t>
      </w:r>
      <w:r w:rsidR="002D1EB6" w:rsidRPr="00711490">
        <w:t xml:space="preserve">rarely observed </w:t>
      </w:r>
      <w:r w:rsidR="006166F5">
        <w:t xml:space="preserve">in </w:t>
      </w:r>
      <w:r w:rsidR="006426C4">
        <w:t xml:space="preserve">pure </w:t>
      </w:r>
      <w:r w:rsidR="006166F5">
        <w:t>water</w:t>
      </w:r>
      <w:r w:rsidR="006426C4">
        <w:t xml:space="preserve"> </w:t>
      </w:r>
      <w:r w:rsidR="003E22DE">
        <w:t>due to very weak Marangoni flows</w:t>
      </w:r>
      <w:r w:rsidR="003E22DE">
        <w:rPr>
          <w:rStyle w:val="CommentReference"/>
        </w:rPr>
        <w:t>,</w:t>
      </w:r>
      <w:r w:rsidR="003E22DE">
        <w:t xml:space="preserve"> which (perhaps) can be attributed to the widely-known difficulty of keeping water interfaces suf</w:t>
      </w:r>
      <w:r w:rsidR="00BC51F5">
        <w:t>ficiently clear of contaminants.</w:t>
      </w:r>
      <w:r w:rsidR="00BC51F5">
        <w:rPr>
          <w:vertAlign w:val="superscript"/>
        </w:rPr>
        <w:t>3</w:t>
      </w:r>
      <w:r w:rsidR="006D687A">
        <w:rPr>
          <w:vertAlign w:val="superscript"/>
        </w:rPr>
        <w:t>3</w:t>
      </w:r>
      <w:r w:rsidR="00B45CB3" w:rsidRPr="00711490">
        <w:t xml:space="preserve"> </w:t>
      </w:r>
      <w:r w:rsidR="003120DF">
        <w:t>Xu and Luo</w:t>
      </w:r>
      <w:r w:rsidR="00BC51F5">
        <w:rPr>
          <w:vertAlign w:val="superscript"/>
        </w:rPr>
        <w:t>4</w:t>
      </w:r>
      <w:r w:rsidR="006D687A">
        <w:rPr>
          <w:vertAlign w:val="superscript"/>
        </w:rPr>
        <w:t>6</w:t>
      </w:r>
      <w:r w:rsidR="00BC51F5">
        <w:t xml:space="preserve"> </w:t>
      </w:r>
      <w:r w:rsidR="003F0383">
        <w:t xml:space="preserve">showed that, </w:t>
      </w:r>
      <w:r w:rsidR="003120DF">
        <w:t xml:space="preserve">the Marangoni flow </w:t>
      </w:r>
      <w:r w:rsidR="003F0383">
        <w:t>exist</w:t>
      </w:r>
      <w:r w:rsidR="00C62608">
        <w:t>s</w:t>
      </w:r>
      <w:r w:rsidR="003F0383">
        <w:t xml:space="preserve"> </w:t>
      </w:r>
      <w:r w:rsidR="003120DF">
        <w:t>in drying pure water drop</w:t>
      </w:r>
      <w:r w:rsidR="005C2198">
        <w:t>let</w:t>
      </w:r>
      <w:r w:rsidR="003120DF">
        <w:t xml:space="preserve">s using fluorescent nanoparticles. A stagnation </w:t>
      </w:r>
      <w:r w:rsidR="003120DF">
        <w:lastRenderedPageBreak/>
        <w:t>point where the surface tension, the surface temperature gradient, and the surf</w:t>
      </w:r>
      <w:r w:rsidR="00C62608">
        <w:t>ace flow change</w:t>
      </w:r>
      <w:r w:rsidR="003120DF">
        <w:t xml:space="preserve"> direction at the drop</w:t>
      </w:r>
      <w:r w:rsidR="005C2198">
        <w:t>let</w:t>
      </w:r>
      <w:r w:rsidR="003120DF">
        <w:t xml:space="preserve"> surface was deduced. This reveals that the surface temperatur</w:t>
      </w:r>
      <w:r w:rsidR="00C62608">
        <w:t>e and the surface tension vary</w:t>
      </w:r>
      <w:r w:rsidR="003120DF">
        <w:t xml:space="preserve"> non-monotonously along the drop</w:t>
      </w:r>
      <w:r w:rsidR="005C2198">
        <w:t>let</w:t>
      </w:r>
      <w:r w:rsidR="003120DF">
        <w:t xml:space="preserve"> surface.</w:t>
      </w:r>
      <w:r w:rsidR="00BC51F5">
        <w:rPr>
          <w:vertAlign w:val="superscript"/>
        </w:rPr>
        <w:t>4</w:t>
      </w:r>
      <w:r w:rsidR="006D687A">
        <w:rPr>
          <w:vertAlign w:val="superscript"/>
        </w:rPr>
        <w:t>6</w:t>
      </w:r>
      <w:r w:rsidR="003120DF">
        <w:t xml:space="preserve"> </w:t>
      </w:r>
      <w:r w:rsidR="00B45CB3" w:rsidRPr="00711490">
        <w:t xml:space="preserve">The </w:t>
      </w:r>
      <w:r w:rsidR="00B72336" w:rsidRPr="00711490">
        <w:t xml:space="preserve">formation of </w:t>
      </w:r>
      <w:r w:rsidR="00B45CB3" w:rsidRPr="00711490">
        <w:t>deposition pattern is strongly affected by the flow motion within the liquid droplet during the evaporation.</w:t>
      </w:r>
      <w:r w:rsidR="006D687A">
        <w:rPr>
          <w:vertAlign w:val="superscript"/>
        </w:rPr>
        <w:t>9</w:t>
      </w:r>
      <w:r w:rsidR="00BC51F5">
        <w:rPr>
          <w:vertAlign w:val="superscript"/>
        </w:rPr>
        <w:t>,4</w:t>
      </w:r>
      <w:r w:rsidR="006D687A">
        <w:rPr>
          <w:vertAlign w:val="superscript"/>
        </w:rPr>
        <w:t>7</w:t>
      </w:r>
      <w:r w:rsidR="00B45CB3" w:rsidRPr="00711490">
        <w:t xml:space="preserve"> </w:t>
      </w:r>
      <w:r w:rsidR="00B72336" w:rsidRPr="00711490">
        <w:t xml:space="preserve">A different deposition pattern could be formed when the Marangoni effect dominates the </w:t>
      </w:r>
      <w:r w:rsidR="008F680C">
        <w:t>“</w:t>
      </w:r>
      <w:r w:rsidR="00B72336" w:rsidRPr="00711490">
        <w:t>coffee-ring</w:t>
      </w:r>
      <w:r w:rsidR="008F680C">
        <w:t>”</w:t>
      </w:r>
      <w:r w:rsidR="00B72336" w:rsidRPr="00711490">
        <w:t xml:space="preserve"> </w:t>
      </w:r>
      <w:r w:rsidR="00AD3EE1">
        <w:t>formation</w:t>
      </w:r>
      <w:r w:rsidR="00AD3EE1" w:rsidRPr="00711490">
        <w:t xml:space="preserve"> </w:t>
      </w:r>
      <w:r w:rsidR="00B72336" w:rsidRPr="00711490">
        <w:t>within the evaporating drop</w:t>
      </w:r>
      <w:r w:rsidR="005C2198">
        <w:t>let</w:t>
      </w:r>
      <w:r w:rsidR="00B72336" w:rsidRPr="00711490">
        <w:t xml:space="preserve"> containing suspensions.</w:t>
      </w:r>
      <w:r w:rsidR="00BC51F5">
        <w:rPr>
          <w:vertAlign w:val="superscript"/>
        </w:rPr>
        <w:t>4</w:t>
      </w:r>
      <w:r w:rsidR="006D687A">
        <w:rPr>
          <w:vertAlign w:val="superscript"/>
        </w:rPr>
        <w:t>2</w:t>
      </w:r>
      <w:r w:rsidR="00B72336" w:rsidRPr="00711490">
        <w:t xml:space="preserve"> </w:t>
      </w:r>
      <w:r w:rsidR="00FB5AD0" w:rsidRPr="00711490">
        <w:t xml:space="preserve">The solute travels </w:t>
      </w:r>
      <w:r w:rsidR="00CE2C47">
        <w:t>towards</w:t>
      </w:r>
      <w:r w:rsidR="00FB5AD0" w:rsidRPr="00711490">
        <w:t xml:space="preserve"> the drop</w:t>
      </w:r>
      <w:r w:rsidR="005C2198">
        <w:t>let</w:t>
      </w:r>
      <w:r w:rsidR="00FB5AD0" w:rsidRPr="00711490">
        <w:t xml:space="preserve"> </w:t>
      </w:r>
      <w:r w:rsidR="006174B1">
        <w:t>center</w:t>
      </w:r>
      <w:r w:rsidR="00FB5AD0" w:rsidRPr="00711490">
        <w:t xml:space="preserve"> </w:t>
      </w:r>
      <w:r w:rsidR="00E056ED">
        <w:t xml:space="preserve">driven by surface tension gradients </w:t>
      </w:r>
      <w:r w:rsidR="00FB5AD0" w:rsidRPr="00711490">
        <w:t xml:space="preserve">and </w:t>
      </w:r>
      <w:r w:rsidR="00770085">
        <w:t xml:space="preserve">preferentially </w:t>
      </w:r>
      <w:r w:rsidR="00FB5AD0" w:rsidRPr="00711490">
        <w:t>deposit</w:t>
      </w:r>
      <w:r w:rsidR="00B575C6" w:rsidRPr="00711490">
        <w:t>s</w:t>
      </w:r>
      <w:r w:rsidR="00FB5AD0" w:rsidRPr="00711490">
        <w:t xml:space="preserve"> there</w:t>
      </w:r>
      <w:r w:rsidR="00EA0917">
        <w:t xml:space="preserve">, inhibiting the </w:t>
      </w:r>
      <w:r w:rsidR="008F680C">
        <w:t>“</w:t>
      </w:r>
      <w:r w:rsidR="00EA0917">
        <w:t>coffee-ring</w:t>
      </w:r>
      <w:r w:rsidR="008F680C">
        <w:t>”</w:t>
      </w:r>
      <w:r w:rsidR="00EA0917">
        <w:t xml:space="preserve"> </w:t>
      </w:r>
      <w:r w:rsidR="00AD3EE1">
        <w:t>formation</w:t>
      </w:r>
      <w:r w:rsidR="00FB5AD0" w:rsidRPr="00711490">
        <w:t>.</w:t>
      </w:r>
      <w:r w:rsidR="00BC51F5">
        <w:rPr>
          <w:vertAlign w:val="superscript"/>
        </w:rPr>
        <w:t>3</w:t>
      </w:r>
      <w:r w:rsidR="006D687A">
        <w:rPr>
          <w:vertAlign w:val="superscript"/>
        </w:rPr>
        <w:t>3</w:t>
      </w:r>
      <w:r w:rsidR="00FB5AD0" w:rsidRPr="00711490">
        <w:t xml:space="preserve"> The difference in deposition pattern</w:t>
      </w:r>
      <w:r w:rsidR="00B575C6" w:rsidRPr="00711490">
        <w:t xml:space="preserve"> was studied by </w:t>
      </w:r>
      <w:r w:rsidR="00292A5F">
        <w:t>Hu and Larson</w:t>
      </w:r>
      <w:r w:rsidR="00B575C6" w:rsidRPr="00711490">
        <w:t>,</w:t>
      </w:r>
      <w:r w:rsidR="00BC51F5">
        <w:rPr>
          <w:vertAlign w:val="superscript"/>
        </w:rPr>
        <w:t>4</w:t>
      </w:r>
      <w:r w:rsidR="006D687A">
        <w:rPr>
          <w:vertAlign w:val="superscript"/>
        </w:rPr>
        <w:t>2</w:t>
      </w:r>
      <w:r w:rsidR="00B575C6" w:rsidRPr="00711490">
        <w:t xml:space="preserve"> who showed </w:t>
      </w:r>
      <w:r w:rsidR="00AD3EE1">
        <w:t xml:space="preserve">that </w:t>
      </w:r>
      <w:r w:rsidR="00B575C6" w:rsidRPr="00711490">
        <w:t xml:space="preserve">solutes </w:t>
      </w:r>
      <w:r w:rsidR="00286F21">
        <w:t>ar</w:t>
      </w:r>
      <w:r w:rsidR="005B37A2">
        <w:t>e</w:t>
      </w:r>
      <w:r w:rsidR="00286F21">
        <w:t xml:space="preserve"> </w:t>
      </w:r>
      <w:r w:rsidR="005B37A2">
        <w:t xml:space="preserve">carried by Marangoni convection </w:t>
      </w:r>
      <w:r w:rsidR="00B575C6" w:rsidRPr="00711490">
        <w:t xml:space="preserve">near the </w:t>
      </w:r>
      <w:r w:rsidR="005B37A2">
        <w:t xml:space="preserve">droplet </w:t>
      </w:r>
      <w:r w:rsidR="00B575C6" w:rsidRPr="00711490">
        <w:t xml:space="preserve">free surface </w:t>
      </w:r>
      <w:r w:rsidR="005B37A2">
        <w:t>inward</w:t>
      </w:r>
      <w:r w:rsidR="00AD3EE1">
        <w:t xml:space="preserve"> to</w:t>
      </w:r>
      <w:r w:rsidR="005B37A2">
        <w:t xml:space="preserve"> the </w:t>
      </w:r>
      <w:r w:rsidR="00ED173D">
        <w:t>center</w:t>
      </w:r>
      <w:r w:rsidR="00AD3EE1">
        <w:t xml:space="preserve"> </w:t>
      </w:r>
      <w:r w:rsidR="005B37A2">
        <w:t xml:space="preserve">of </w:t>
      </w:r>
      <w:r w:rsidR="00AD3EE1">
        <w:t xml:space="preserve">the </w:t>
      </w:r>
      <w:r w:rsidR="005B37A2">
        <w:t>droplet</w:t>
      </w:r>
      <w:r w:rsidR="00B575C6" w:rsidRPr="00711490">
        <w:t xml:space="preserve">, and then </w:t>
      </w:r>
      <w:r w:rsidR="00C540ED">
        <w:t xml:space="preserve">plunge </w:t>
      </w:r>
      <w:r w:rsidR="00B575C6" w:rsidRPr="00711490">
        <w:t xml:space="preserve">downward where a part of solutes could be either returned to the edge, or be adsorbed onto the substrate at the central region. </w:t>
      </w:r>
      <w:r w:rsidR="007A4EF5">
        <w:t xml:space="preserve">Xu </w:t>
      </w:r>
      <w:proofErr w:type="gramStart"/>
      <w:r w:rsidR="007A4EF5">
        <w:t>et</w:t>
      </w:r>
      <w:proofErr w:type="gramEnd"/>
      <w:r w:rsidR="007A4EF5">
        <w:t xml:space="preserve"> al.</w:t>
      </w:r>
      <w:r w:rsidR="00BC51F5">
        <w:rPr>
          <w:vertAlign w:val="superscript"/>
        </w:rPr>
        <w:t>4</w:t>
      </w:r>
      <w:r w:rsidR="006D687A">
        <w:rPr>
          <w:vertAlign w:val="superscript"/>
        </w:rPr>
        <w:t>8</w:t>
      </w:r>
      <w:r w:rsidR="007A4EF5">
        <w:t xml:space="preserve"> studied the formation of the colloidal ring in the presence of M</w:t>
      </w:r>
      <w:r w:rsidR="00292A5F">
        <w:t xml:space="preserve">arangoni effect. The authors </w:t>
      </w:r>
      <w:r w:rsidR="007A4EF5">
        <w:t>showed that, when the Marangoni flow appears inside the droplet, the ring mass increases linearly with time</w:t>
      </w:r>
      <w:r w:rsidR="0027537E">
        <w:t xml:space="preserve">, which contradicts </w:t>
      </w:r>
      <w:r w:rsidR="007A4EF5">
        <w:t>the power-</w:t>
      </w:r>
      <w:r w:rsidR="004F55EF">
        <w:t>law growth by Deegan et al.</w:t>
      </w:r>
      <w:r w:rsidR="00CD11F6">
        <w:t>,</w:t>
      </w:r>
      <w:r w:rsidR="00BC51F5">
        <w:rPr>
          <w:vertAlign w:val="superscript"/>
        </w:rPr>
        <w:t>3</w:t>
      </w:r>
      <w:r w:rsidR="006D687A">
        <w:rPr>
          <w:vertAlign w:val="superscript"/>
        </w:rPr>
        <w:t>1</w:t>
      </w:r>
      <w:r w:rsidR="00BC51F5">
        <w:rPr>
          <w:vertAlign w:val="superscript"/>
        </w:rPr>
        <w:t>,4</w:t>
      </w:r>
      <w:r w:rsidR="006D687A">
        <w:rPr>
          <w:vertAlign w:val="superscript"/>
        </w:rPr>
        <w:t>9</w:t>
      </w:r>
      <w:r w:rsidR="00CD11F6">
        <w:t xml:space="preserve"> who</w:t>
      </w:r>
      <w:r w:rsidR="00A83024">
        <w:t xml:space="preserve"> showed almost all the particles inside the droplet </w:t>
      </w:r>
      <w:r w:rsidR="00356F1F">
        <w:t xml:space="preserve">are </w:t>
      </w:r>
      <w:r w:rsidR="00A83024">
        <w:t>transport</w:t>
      </w:r>
      <w:r w:rsidR="00356F1F">
        <w:t>ed</w:t>
      </w:r>
      <w:r w:rsidR="00A83024">
        <w:t xml:space="preserve"> to the edge and form a dense ring of deposits</w:t>
      </w:r>
      <w:r w:rsidR="00CD11F6">
        <w:t xml:space="preserve">. </w:t>
      </w:r>
      <w:r w:rsidR="00DC7371">
        <w:t xml:space="preserve">It was </w:t>
      </w:r>
      <w:r w:rsidR="00CD11F6">
        <w:t>concluded that only the particles in the outw</w:t>
      </w:r>
      <w:r w:rsidR="00577099">
        <w:t>ard flow region form the colloidal</w:t>
      </w:r>
      <w:r w:rsidR="00CD11F6">
        <w:t xml:space="preserve"> ring, not all the </w:t>
      </w:r>
      <w:r w:rsidR="00577099">
        <w:t>particles in the drop</w:t>
      </w:r>
      <w:r w:rsidR="005C2198">
        <w:t>let</w:t>
      </w:r>
      <w:r w:rsidR="00E13773">
        <w:t xml:space="preserve">, indicating the co-occurrence of </w:t>
      </w:r>
      <w:r w:rsidR="00B25248">
        <w:t xml:space="preserve">the </w:t>
      </w:r>
      <w:r w:rsidR="00090317">
        <w:t xml:space="preserve">outward </w:t>
      </w:r>
      <w:r w:rsidR="00E13773">
        <w:t xml:space="preserve">capillary flow and </w:t>
      </w:r>
      <w:r w:rsidR="00A83024">
        <w:t>Marangoni flow inside the drying drop</w:t>
      </w:r>
      <w:r w:rsidR="005C2198">
        <w:t>let</w:t>
      </w:r>
      <w:r w:rsidR="00577099">
        <w:t>.</w:t>
      </w:r>
      <w:r w:rsidR="00BC51F5">
        <w:rPr>
          <w:vertAlign w:val="superscript"/>
        </w:rPr>
        <w:t>4</w:t>
      </w:r>
      <w:r w:rsidR="006D687A">
        <w:rPr>
          <w:vertAlign w:val="superscript"/>
        </w:rPr>
        <w:t>8</w:t>
      </w:r>
      <w:r w:rsidR="00A167DF">
        <w:t xml:space="preserve"> </w:t>
      </w:r>
      <w:r w:rsidR="00C1264A" w:rsidRPr="00711490">
        <w:t>Hu et al.</w:t>
      </w:r>
      <w:r w:rsidR="006D687A">
        <w:rPr>
          <w:vertAlign w:val="superscript"/>
        </w:rPr>
        <w:t>50</w:t>
      </w:r>
      <w:r w:rsidR="00C1264A" w:rsidRPr="00711490">
        <w:t xml:space="preserve"> reported that a</w:t>
      </w:r>
      <w:r w:rsidR="008B6003">
        <w:t xml:space="preserve">n uncommon </w:t>
      </w:r>
      <w:r w:rsidR="008F680C">
        <w:t>“</w:t>
      </w:r>
      <w:r w:rsidR="008B6003">
        <w:t>dual-ring</w:t>
      </w:r>
      <w:r w:rsidR="008F680C">
        <w:t>”</w:t>
      </w:r>
      <w:r w:rsidR="008B6003">
        <w:t xml:space="preserve"> pattern was</w:t>
      </w:r>
      <w:r w:rsidR="00C1264A" w:rsidRPr="00711490">
        <w:t xml:space="preserve"> formed by</w:t>
      </w:r>
      <w:r w:rsidR="003A5FC6" w:rsidRPr="00711490">
        <w:t xml:space="preserve"> </w:t>
      </w:r>
      <w:r w:rsidR="009E44D8" w:rsidRPr="00711490">
        <w:t xml:space="preserve">non-isothermal </w:t>
      </w:r>
      <w:r w:rsidR="008041A3">
        <w:t>evaporation of poly ethylene oxide</w:t>
      </w:r>
      <w:r w:rsidR="003A5FC6" w:rsidRPr="00711490">
        <w:t xml:space="preserve"> droplet</w:t>
      </w:r>
      <w:r w:rsidR="008041A3">
        <w:t>s</w:t>
      </w:r>
      <w:r w:rsidR="003A5FC6" w:rsidRPr="00711490">
        <w:t xml:space="preserve"> on a </w:t>
      </w:r>
      <w:r w:rsidR="00C1264A" w:rsidRPr="00711490">
        <w:t xml:space="preserve">heated </w:t>
      </w:r>
      <w:r w:rsidR="003A5FC6" w:rsidRPr="00711490">
        <w:t>subst</w:t>
      </w:r>
      <w:r w:rsidR="00C1264A" w:rsidRPr="00711490">
        <w:t xml:space="preserve">rate </w:t>
      </w:r>
      <w:r w:rsidR="009E44D8" w:rsidRPr="00711490">
        <w:t>at temperatures above 60</w:t>
      </w:r>
      <w:r w:rsidR="00AB3769">
        <w:t xml:space="preserve"> </w:t>
      </w:r>
      <w:r w:rsidR="009E44D8" w:rsidRPr="00711490">
        <w:t>°C due to change of micro-flows at</w:t>
      </w:r>
      <w:r w:rsidR="00DE048A" w:rsidRPr="00711490">
        <w:t xml:space="preserve"> elevated temperatures as well as the </w:t>
      </w:r>
      <w:r w:rsidR="00800538">
        <w:t xml:space="preserve">dominant </w:t>
      </w:r>
      <w:r w:rsidR="00356F1F">
        <w:t>Marangoni</w:t>
      </w:r>
      <w:r w:rsidR="00356F1F" w:rsidRPr="00711490">
        <w:t xml:space="preserve"> </w:t>
      </w:r>
      <w:r w:rsidR="00DE048A" w:rsidRPr="00711490">
        <w:t>convectio</w:t>
      </w:r>
      <w:r w:rsidR="00800538">
        <w:t>n</w:t>
      </w:r>
      <w:r w:rsidR="00DE048A" w:rsidRPr="00711490">
        <w:t xml:space="preserve">. </w:t>
      </w:r>
      <w:r w:rsidR="003A5FC6" w:rsidRPr="00711490">
        <w:t>However, heating the substrate isothermally at 30</w:t>
      </w:r>
      <w:r w:rsidR="00AB3769">
        <w:t xml:space="preserve"> </w:t>
      </w:r>
      <w:r w:rsidR="003A5FC6" w:rsidRPr="00711490">
        <w:t xml:space="preserve">°C led to a completely different pattern </w:t>
      </w:r>
      <w:r w:rsidR="00644D33">
        <w:t>called a “puddle”</w:t>
      </w:r>
      <w:r w:rsidR="00DE048A" w:rsidRPr="00711490">
        <w:t xml:space="preserve"> structure </w:t>
      </w:r>
      <w:r w:rsidR="003A5FC6" w:rsidRPr="00711490">
        <w:t xml:space="preserve">due to </w:t>
      </w:r>
      <w:r w:rsidR="009E44D8" w:rsidRPr="00711490">
        <w:t xml:space="preserve">the dominant </w:t>
      </w:r>
      <w:r w:rsidR="00DE048A" w:rsidRPr="00711490">
        <w:t xml:space="preserve">outward </w:t>
      </w:r>
      <w:r w:rsidR="009E44D8" w:rsidRPr="00711490">
        <w:t>capillary flow</w:t>
      </w:r>
      <w:r w:rsidR="00221DC7">
        <w:t>,</w:t>
      </w:r>
      <w:r w:rsidR="009E44D8" w:rsidRPr="00711490">
        <w:t xml:space="preserve"> </w:t>
      </w:r>
      <w:r w:rsidR="00DE048A" w:rsidRPr="00711490">
        <w:t>and then result</w:t>
      </w:r>
      <w:r w:rsidR="00366B77" w:rsidRPr="00711490">
        <w:t>ed</w:t>
      </w:r>
      <w:r w:rsidR="00DE048A" w:rsidRPr="00711490">
        <w:t xml:space="preserve"> in a pinned contact line</w:t>
      </w:r>
      <w:r w:rsidR="006C1704" w:rsidRPr="00711490">
        <w:t xml:space="preserve"> during the whole evaporation process.</w:t>
      </w:r>
      <w:r w:rsidR="006D687A">
        <w:rPr>
          <w:vertAlign w:val="superscript"/>
        </w:rPr>
        <w:t>50</w:t>
      </w:r>
      <w:r w:rsidR="001022B7" w:rsidRPr="00711490">
        <w:t xml:space="preserve"> </w:t>
      </w:r>
      <w:r w:rsidR="00156486">
        <w:t>Kim et al.</w:t>
      </w:r>
      <w:r w:rsidR="006D687A">
        <w:rPr>
          <w:vertAlign w:val="superscript"/>
        </w:rPr>
        <w:t>51</w:t>
      </w:r>
      <w:r w:rsidR="00156486">
        <w:t xml:space="preserve"> demonstrated that </w:t>
      </w:r>
      <w:r w:rsidR="00156486">
        <w:lastRenderedPageBreak/>
        <w:t>the substrate temperature affect</w:t>
      </w:r>
      <w:r w:rsidR="00356F1F">
        <w:t>s</w:t>
      </w:r>
      <w:r w:rsidR="00156486">
        <w:t xml:space="preserve"> the direction of polymer solute inside the evaporating droplet, particularly at the end of the evaporation process.</w:t>
      </w:r>
      <w:r w:rsidR="0013749F">
        <w:t xml:space="preserve"> </w:t>
      </w:r>
      <w:proofErr w:type="spellStart"/>
      <w:r w:rsidR="0013749F">
        <w:t>Jeong</w:t>
      </w:r>
      <w:proofErr w:type="spellEnd"/>
      <w:r w:rsidR="0013749F">
        <w:t xml:space="preserve"> et al.</w:t>
      </w:r>
      <w:r w:rsidR="006D687A">
        <w:rPr>
          <w:vertAlign w:val="superscript"/>
        </w:rPr>
        <w:t>52</w:t>
      </w:r>
      <w:r w:rsidR="0013749F">
        <w:t xml:space="preserve"> employed a technique to separate particle</w:t>
      </w:r>
      <w:r w:rsidR="00E60024">
        <w:t xml:space="preserve">s based on their size, ranging from 100 nm to 15 µm, </w:t>
      </w:r>
      <w:r w:rsidR="0013749F">
        <w:t>using strong temperature-driven Marangoni flow within evaporating droplet</w:t>
      </w:r>
      <w:r w:rsidR="00E60024">
        <w:t xml:space="preserve"> on hydrophilic substrates</w:t>
      </w:r>
      <w:r w:rsidR="0013749F">
        <w:t>. The authors showed that the smallest particles deposit</w:t>
      </w:r>
      <w:r w:rsidR="007E487E">
        <w:t>ed</w:t>
      </w:r>
      <w:r w:rsidR="0013749F">
        <w:t xml:space="preserve"> at the outermost ring </w:t>
      </w:r>
      <w:r w:rsidR="00E60024">
        <w:t>in the vicinity of the contact li</w:t>
      </w:r>
      <w:r w:rsidR="00800538">
        <w:t>ne. The ring diameter beca</w:t>
      </w:r>
      <w:r w:rsidR="007E487E">
        <w:t>me smaller with increasing particle</w:t>
      </w:r>
      <w:r w:rsidR="00356F1F">
        <w:t>s</w:t>
      </w:r>
      <w:r w:rsidR="007E487E">
        <w:t xml:space="preserve"> size. In other words, the larger </w:t>
      </w:r>
      <w:r w:rsidR="00D73F8E">
        <w:t xml:space="preserve">the </w:t>
      </w:r>
      <w:r w:rsidR="00C215EB">
        <w:t>particles the</w:t>
      </w:r>
      <w:r w:rsidR="007E487E">
        <w:t xml:space="preserve"> smaller </w:t>
      </w:r>
      <w:r w:rsidR="00356F1F">
        <w:t>are the</w:t>
      </w:r>
      <w:r w:rsidR="00780980">
        <w:t xml:space="preserve"> </w:t>
      </w:r>
      <w:r w:rsidR="007E487E">
        <w:t>rings.</w:t>
      </w:r>
      <w:r w:rsidR="00C65447">
        <w:rPr>
          <w:vertAlign w:val="superscript"/>
        </w:rPr>
        <w:t>5</w:t>
      </w:r>
      <w:r w:rsidR="003B2F91">
        <w:rPr>
          <w:vertAlign w:val="superscript"/>
        </w:rPr>
        <w:t>2</w:t>
      </w:r>
      <w:r w:rsidR="007E487E">
        <w:t xml:space="preserve">   </w:t>
      </w:r>
      <w:r w:rsidR="00E60024">
        <w:t xml:space="preserve"> </w:t>
      </w:r>
    </w:p>
    <w:p w14:paraId="31E88849" w14:textId="4D1B401B" w:rsidR="0064551B" w:rsidRDefault="002D63BE" w:rsidP="00F76909">
      <w:pPr>
        <w:pStyle w:val="TAMainText"/>
        <w:ind w:firstLine="708"/>
        <w:rPr>
          <w:color w:val="000000" w:themeColor="text1"/>
        </w:rPr>
      </w:pPr>
      <w:r>
        <w:t xml:space="preserve">In spite of </w:t>
      </w:r>
      <w:r w:rsidR="00071955">
        <w:t>abundant experimental</w:t>
      </w:r>
      <w:r w:rsidR="00BF41C8">
        <w:t xml:space="preserve"> </w:t>
      </w:r>
      <w:r w:rsidR="00071955">
        <w:t xml:space="preserve">studies </w:t>
      </w:r>
      <w:r w:rsidR="008B2FC7">
        <w:t>on</w:t>
      </w:r>
      <w:r>
        <w:t xml:space="preserve"> evaporating sessile drop</w:t>
      </w:r>
      <w:r w:rsidR="00800538">
        <w:t>let</w:t>
      </w:r>
      <w:r>
        <w:t xml:space="preserve">s, </w:t>
      </w:r>
      <w:r w:rsidR="00BF41C8">
        <w:t>investigations</w:t>
      </w:r>
      <w:r>
        <w:t xml:space="preserve"> on the formation of </w:t>
      </w:r>
      <w:r w:rsidR="00765713">
        <w:t>nanopart</w:t>
      </w:r>
      <w:r w:rsidR="00090317">
        <w:t xml:space="preserve">icle deposits caused by the </w:t>
      </w:r>
      <w:proofErr w:type="spellStart"/>
      <w:r w:rsidR="00090317">
        <w:t>dry</w:t>
      </w:r>
      <w:r w:rsidR="00765713">
        <w:t>out</w:t>
      </w:r>
      <w:proofErr w:type="spellEnd"/>
      <w:r w:rsidR="00765713">
        <w:t xml:space="preserve"> of drop</w:t>
      </w:r>
      <w:r w:rsidR="00800538">
        <w:t>let</w:t>
      </w:r>
      <w:r w:rsidR="00765713">
        <w:t>s on substrate</w:t>
      </w:r>
      <w:r w:rsidR="00AB3769">
        <w:t>s</w:t>
      </w:r>
      <w:r w:rsidR="00765713">
        <w:t xml:space="preserve"> heated at different temperatures are still </w:t>
      </w:r>
      <w:r w:rsidR="00071955">
        <w:t>scarce</w:t>
      </w:r>
      <w:r w:rsidR="00765713">
        <w:t xml:space="preserve">. </w:t>
      </w:r>
      <w:r w:rsidR="00F32CA8" w:rsidRPr="00711490">
        <w:t>In this study</w:t>
      </w:r>
      <w:r w:rsidR="008548F9" w:rsidRPr="00711490">
        <w:t xml:space="preserve">, the formation mechanism of deposited </w:t>
      </w:r>
      <w:proofErr w:type="spellStart"/>
      <w:r w:rsidR="008548F9" w:rsidRPr="00711490">
        <w:t>CuO</w:t>
      </w:r>
      <w:proofErr w:type="spellEnd"/>
      <w:r w:rsidR="008548F9" w:rsidRPr="00711490">
        <w:t xml:space="preserve"> nanoparticles </w:t>
      </w:r>
      <w:r w:rsidR="00BC0936" w:rsidRPr="00711490">
        <w:t xml:space="preserve">during evaporation of sessile droplets </w:t>
      </w:r>
      <w:r w:rsidR="008548F9" w:rsidRPr="00711490">
        <w:t>on</w:t>
      </w:r>
      <w:r w:rsidR="00800538">
        <w:t>to</w:t>
      </w:r>
      <w:r w:rsidR="008548F9" w:rsidRPr="00711490">
        <w:t xml:space="preserve"> </w:t>
      </w:r>
      <w:r w:rsidR="00800538">
        <w:t>heated</w:t>
      </w:r>
      <w:r w:rsidR="00071955">
        <w:t xml:space="preserve"> smooth</w:t>
      </w:r>
      <w:r w:rsidR="00800538">
        <w:t xml:space="preserve"> </w:t>
      </w:r>
      <w:r w:rsidR="008548F9" w:rsidRPr="00711490">
        <w:t>silicon wafers at variou</w:t>
      </w:r>
      <w:r w:rsidR="0081242B">
        <w:t xml:space="preserve">s temperatures is </w:t>
      </w:r>
      <w:r w:rsidR="008548F9" w:rsidRPr="00711490">
        <w:t>investigated</w:t>
      </w:r>
      <w:r w:rsidR="008548F9" w:rsidRPr="00AE1300">
        <w:t>.</w:t>
      </w:r>
      <w:r w:rsidR="00C9609B" w:rsidRPr="00AE1300">
        <w:t xml:space="preserve"> </w:t>
      </w:r>
      <w:r w:rsidR="00E05106" w:rsidRPr="00AE1300">
        <w:t>Reflection o</w:t>
      </w:r>
      <w:r w:rsidR="00C9609B" w:rsidRPr="00AE1300">
        <w:t>ptical</w:t>
      </w:r>
      <w:r w:rsidR="00C9609B" w:rsidRPr="00711490">
        <w:t xml:space="preserve"> </w:t>
      </w:r>
      <w:r w:rsidR="00BC0936" w:rsidRPr="00711490">
        <w:t xml:space="preserve">microscopy is employed to </w:t>
      </w:r>
      <w:r w:rsidR="00C9609B" w:rsidRPr="00711490">
        <w:t>study the flow</w:t>
      </w:r>
      <w:r w:rsidR="00BE22CD" w:rsidRPr="00711490">
        <w:t xml:space="preserve"> </w:t>
      </w:r>
      <w:r w:rsidR="00C9609B" w:rsidRPr="00711490">
        <w:t xml:space="preserve">within evaporating nanofluid </w:t>
      </w:r>
      <w:r w:rsidR="00A32877" w:rsidRPr="00711490">
        <w:t xml:space="preserve">water based </w:t>
      </w:r>
      <w:r w:rsidR="00C9609B" w:rsidRPr="00711490">
        <w:t>droplets</w:t>
      </w:r>
      <w:r w:rsidR="00BE22CD" w:rsidRPr="00711490">
        <w:t xml:space="preserve"> and </w:t>
      </w:r>
      <w:r w:rsidR="00071955">
        <w:t>demonstrate</w:t>
      </w:r>
      <w:r w:rsidR="00071955" w:rsidRPr="00711490">
        <w:t xml:space="preserve"> </w:t>
      </w:r>
      <w:r w:rsidR="001704A0" w:rsidRPr="00711490">
        <w:t xml:space="preserve">how </w:t>
      </w:r>
      <w:r w:rsidR="00781E0B" w:rsidRPr="00711490">
        <w:t xml:space="preserve">different </w:t>
      </w:r>
      <w:r w:rsidR="008805DB">
        <w:t xml:space="preserve">substrate </w:t>
      </w:r>
      <w:r w:rsidR="001704A0" w:rsidRPr="00711490">
        <w:t>temperature</w:t>
      </w:r>
      <w:r w:rsidR="00781E0B" w:rsidRPr="00711490">
        <w:t>s</w:t>
      </w:r>
      <w:r w:rsidR="001704A0" w:rsidRPr="00711490">
        <w:t xml:space="preserve"> affect</w:t>
      </w:r>
      <w:r w:rsidR="00781E0B" w:rsidRPr="00711490">
        <w:t xml:space="preserve"> the </w:t>
      </w:r>
      <w:r w:rsidR="00071955" w:rsidRPr="00711490">
        <w:t>deposit</w:t>
      </w:r>
      <w:r w:rsidR="00071955">
        <w:t>s</w:t>
      </w:r>
      <w:r w:rsidR="00071955" w:rsidRPr="00711490">
        <w:t xml:space="preserve"> </w:t>
      </w:r>
      <w:r w:rsidR="00781E0B" w:rsidRPr="00711490">
        <w:t>features of nanoparticles.</w:t>
      </w:r>
      <w:r w:rsidR="00781E0B">
        <w:rPr>
          <w:color w:val="4F6228" w:themeColor="accent3" w:themeShade="80"/>
        </w:rPr>
        <w:t xml:space="preserve"> </w:t>
      </w:r>
      <w:r w:rsidR="00C05CC6">
        <w:rPr>
          <w:color w:val="000000" w:themeColor="text1"/>
        </w:rPr>
        <w:t>To the best of o</w:t>
      </w:r>
      <w:r w:rsidR="00DB2816">
        <w:rPr>
          <w:color w:val="000000" w:themeColor="text1"/>
        </w:rPr>
        <w:t>ur knowledge, for the first time</w:t>
      </w:r>
      <w:r w:rsidR="002742F4">
        <w:rPr>
          <w:color w:val="000000" w:themeColor="text1"/>
        </w:rPr>
        <w:t>,</w:t>
      </w:r>
      <w:r w:rsidR="00C05CC6">
        <w:rPr>
          <w:color w:val="000000" w:themeColor="text1"/>
        </w:rPr>
        <w:t xml:space="preserve"> the effect of a wide-range </w:t>
      </w:r>
      <w:r w:rsidR="00AC7263">
        <w:rPr>
          <w:color w:val="000000" w:themeColor="text1"/>
        </w:rPr>
        <w:t>of</w:t>
      </w:r>
      <w:r w:rsidR="00BB0C1A">
        <w:rPr>
          <w:color w:val="000000" w:themeColor="text1"/>
        </w:rPr>
        <w:t xml:space="preserve"> </w:t>
      </w:r>
      <w:r w:rsidR="00C63E29">
        <w:rPr>
          <w:color w:val="000000" w:themeColor="text1"/>
        </w:rPr>
        <w:t xml:space="preserve">substrate </w:t>
      </w:r>
      <w:r w:rsidR="00C05CC6">
        <w:rPr>
          <w:color w:val="000000" w:themeColor="text1"/>
        </w:rPr>
        <w:t>temperature</w:t>
      </w:r>
      <w:r w:rsidR="00AC7263">
        <w:rPr>
          <w:color w:val="000000" w:themeColor="text1"/>
        </w:rPr>
        <w:t>s</w:t>
      </w:r>
      <w:r w:rsidR="00C05CC6">
        <w:rPr>
          <w:color w:val="000000" w:themeColor="text1"/>
        </w:rPr>
        <w:t xml:space="preserve"> </w:t>
      </w:r>
      <w:r w:rsidR="0004639B">
        <w:rPr>
          <w:color w:val="000000" w:themeColor="text1"/>
        </w:rPr>
        <w:t xml:space="preserve">(from </w:t>
      </w:r>
      <w:r w:rsidR="0004639B">
        <w:t xml:space="preserve">25 °C </w:t>
      </w:r>
      <w:r w:rsidR="00EC6E6F">
        <w:rPr>
          <w:color w:val="000000" w:themeColor="text1"/>
        </w:rPr>
        <w:t xml:space="preserve">to </w:t>
      </w:r>
      <w:r w:rsidR="00D17EAE">
        <w:rPr>
          <w:color w:val="000000" w:themeColor="text1"/>
        </w:rPr>
        <w:t>99 °C</w:t>
      </w:r>
      <w:r w:rsidR="00EC6E6F">
        <w:rPr>
          <w:color w:val="000000" w:themeColor="text1"/>
        </w:rPr>
        <w:t xml:space="preserve">) </w:t>
      </w:r>
      <w:r w:rsidR="00800538">
        <w:rPr>
          <w:color w:val="000000" w:themeColor="text1"/>
        </w:rPr>
        <w:t xml:space="preserve">on </w:t>
      </w:r>
      <w:r w:rsidR="00BB0C1A">
        <w:rPr>
          <w:color w:val="000000" w:themeColor="text1"/>
        </w:rPr>
        <w:t xml:space="preserve">the </w:t>
      </w:r>
      <w:r w:rsidR="00800538">
        <w:rPr>
          <w:color w:val="000000" w:themeColor="text1"/>
        </w:rPr>
        <w:t>deposition feature</w:t>
      </w:r>
      <w:r w:rsidR="002742F4">
        <w:rPr>
          <w:color w:val="000000" w:themeColor="text1"/>
        </w:rPr>
        <w:t>s</w:t>
      </w:r>
      <w:r w:rsidR="00800538">
        <w:rPr>
          <w:color w:val="000000" w:themeColor="text1"/>
        </w:rPr>
        <w:t xml:space="preserve"> </w:t>
      </w:r>
      <w:r w:rsidR="002742F4">
        <w:rPr>
          <w:color w:val="000000" w:themeColor="text1"/>
        </w:rPr>
        <w:t xml:space="preserve">left behind </w:t>
      </w:r>
      <w:r w:rsidR="00800538">
        <w:rPr>
          <w:color w:val="000000" w:themeColor="text1"/>
        </w:rPr>
        <w:t xml:space="preserve">after </w:t>
      </w:r>
      <w:r w:rsidR="002742F4">
        <w:rPr>
          <w:color w:val="000000" w:themeColor="text1"/>
        </w:rPr>
        <w:t xml:space="preserve">the </w:t>
      </w:r>
      <w:r w:rsidR="00800538">
        <w:rPr>
          <w:color w:val="000000" w:themeColor="text1"/>
        </w:rPr>
        <w:t>evaporation</w:t>
      </w:r>
      <w:r w:rsidR="00C05CC6">
        <w:rPr>
          <w:color w:val="000000" w:themeColor="text1"/>
        </w:rPr>
        <w:t xml:space="preserve"> as</w:t>
      </w:r>
      <w:r w:rsidR="00BB0C1A">
        <w:rPr>
          <w:color w:val="000000" w:themeColor="text1"/>
        </w:rPr>
        <w:t xml:space="preserve"> well as the </w:t>
      </w:r>
      <w:r w:rsidR="00800538">
        <w:rPr>
          <w:color w:val="000000" w:themeColor="text1"/>
        </w:rPr>
        <w:t xml:space="preserve">internal </w:t>
      </w:r>
      <w:r w:rsidR="0027057E">
        <w:rPr>
          <w:color w:val="000000" w:themeColor="text1"/>
        </w:rPr>
        <w:t xml:space="preserve">flow </w:t>
      </w:r>
      <w:r w:rsidR="00071955">
        <w:rPr>
          <w:color w:val="000000" w:themeColor="text1"/>
        </w:rPr>
        <w:t xml:space="preserve">structure </w:t>
      </w:r>
      <w:r w:rsidR="00800538">
        <w:rPr>
          <w:color w:val="000000" w:themeColor="text1"/>
        </w:rPr>
        <w:t>during the whole evaporation time</w:t>
      </w:r>
      <w:r w:rsidR="00071955" w:rsidRPr="00071955">
        <w:rPr>
          <w:color w:val="000000" w:themeColor="text1"/>
        </w:rPr>
        <w:t xml:space="preserve"> </w:t>
      </w:r>
      <w:r w:rsidR="00071955">
        <w:rPr>
          <w:color w:val="000000" w:themeColor="text1"/>
        </w:rPr>
        <w:t>are studied</w:t>
      </w:r>
      <w:r w:rsidR="002742F4">
        <w:rPr>
          <w:color w:val="000000" w:themeColor="text1"/>
        </w:rPr>
        <w:t xml:space="preserve">. </w:t>
      </w:r>
      <w:r w:rsidR="00004974" w:rsidRPr="00004974">
        <w:t>The experiments contribute to the comprehensive understanding of the influence of temperature</w:t>
      </w:r>
      <w:r w:rsidR="00071955">
        <w:t xml:space="preserve"> and internal flows</w:t>
      </w:r>
      <w:r w:rsidR="00004974" w:rsidRPr="00004974">
        <w:t xml:space="preserve"> on the resulting deposition patterns.</w:t>
      </w:r>
    </w:p>
    <w:p w14:paraId="58F04586" w14:textId="77777777" w:rsidR="00D644A6" w:rsidRPr="00D644A6" w:rsidRDefault="00D644A6" w:rsidP="00F76909">
      <w:pPr>
        <w:pStyle w:val="TAMainText"/>
        <w:rPr>
          <w:color w:val="000000" w:themeColor="text1"/>
        </w:rPr>
      </w:pPr>
    </w:p>
    <w:p w14:paraId="40C138A7" w14:textId="45A14E77" w:rsidR="002265BD" w:rsidRDefault="0006310D" w:rsidP="00F76909">
      <w:pPr>
        <w:pStyle w:val="TAMainText"/>
        <w:ind w:firstLine="0"/>
      </w:pPr>
      <w:bookmarkStart w:id="1" w:name="_Toc397006983"/>
      <w:r w:rsidRPr="00F76909">
        <w:rPr>
          <w:b/>
          <w:bCs/>
        </w:rPr>
        <w:t>EXPERIMENTAL</w:t>
      </w:r>
      <w:r>
        <w:t xml:space="preserve"> </w:t>
      </w:r>
      <w:r w:rsidRPr="00F76909">
        <w:rPr>
          <w:b/>
          <w:bCs/>
        </w:rPr>
        <w:t>METHODS</w:t>
      </w:r>
      <w:bookmarkEnd w:id="1"/>
    </w:p>
    <w:p w14:paraId="247AB633" w14:textId="584BFA47" w:rsidR="00C61AA8" w:rsidRDefault="002265BD" w:rsidP="00C61AA8">
      <w:pPr>
        <w:pStyle w:val="TAMainText"/>
        <w:ind w:firstLine="0"/>
        <w:rPr>
          <w:b/>
          <w:bCs/>
        </w:rPr>
      </w:pPr>
      <w:bookmarkStart w:id="2" w:name="_Toc397006984"/>
      <w:r w:rsidRPr="00F76909">
        <w:rPr>
          <w:b/>
          <w:bCs/>
        </w:rPr>
        <w:t>Solution</w:t>
      </w:r>
      <w:bookmarkEnd w:id="2"/>
    </w:p>
    <w:p w14:paraId="5D71C1EC" w14:textId="01B099F8" w:rsidR="002265BD" w:rsidRDefault="004F7D17" w:rsidP="00C61AA8">
      <w:pPr>
        <w:pStyle w:val="TAMainText"/>
        <w:ind w:firstLine="0"/>
      </w:pPr>
      <w:r>
        <w:t xml:space="preserve">The nanofluid was obtained from </w:t>
      </w:r>
      <w:r w:rsidR="00E95C0B">
        <w:t>Copper (II) oxide (</w:t>
      </w:r>
      <w:proofErr w:type="spellStart"/>
      <w:r>
        <w:t>CuO</w:t>
      </w:r>
      <w:proofErr w:type="spellEnd"/>
      <w:r w:rsidR="00E95C0B">
        <w:t>)</w:t>
      </w:r>
      <w:r>
        <w:t xml:space="preserve"> </w:t>
      </w:r>
      <w:proofErr w:type="spellStart"/>
      <w:r>
        <w:t>nanopowders</w:t>
      </w:r>
      <w:proofErr w:type="spellEnd"/>
      <w:r>
        <w:t xml:space="preserve"> (Sigma-Aldrich, M</w:t>
      </w:r>
      <w:r w:rsidR="00C61AA8">
        <w:t xml:space="preserve">olecular </w:t>
      </w:r>
      <w:r>
        <w:t>W</w:t>
      </w:r>
      <w:r w:rsidR="00C61AA8">
        <w:t>eight</w:t>
      </w:r>
      <w:r w:rsidR="007A39DC">
        <w:t xml:space="preserve"> </w:t>
      </w:r>
      <w:r>
        <w:t>=</w:t>
      </w:r>
      <w:r w:rsidR="007A39DC">
        <w:t xml:space="preserve"> </w:t>
      </w:r>
      <w:r>
        <w:t>79.55, d</w:t>
      </w:r>
      <w:r w:rsidR="00C61AA8">
        <w:t>iameter</w:t>
      </w:r>
      <w:r w:rsidR="007A39DC">
        <w:t xml:space="preserve"> </w:t>
      </w:r>
      <w:r>
        <w:t>&lt;</w:t>
      </w:r>
      <w:r w:rsidR="007A39DC">
        <w:t xml:space="preserve"> </w:t>
      </w:r>
      <w:r>
        <w:t xml:space="preserve">50 nm) with </w:t>
      </w:r>
      <w:r w:rsidR="00EA4B86">
        <w:t xml:space="preserve">a </w:t>
      </w:r>
      <w:r w:rsidR="005D722E">
        <w:t xml:space="preserve">mass concentration of 0.05wt% </w:t>
      </w:r>
      <w:r>
        <w:t xml:space="preserve">dissolved in </w:t>
      </w:r>
      <w:r w:rsidR="00C2100A">
        <w:lastRenderedPageBreak/>
        <w:t>d</w:t>
      </w:r>
      <w:r w:rsidR="00F70BB0">
        <w:t>istille</w:t>
      </w:r>
      <w:r w:rsidR="00C2100A">
        <w:t>d</w:t>
      </w:r>
      <w:r>
        <w:t xml:space="preserve"> water</w:t>
      </w:r>
      <w:r w:rsidR="005D722E">
        <w:t xml:space="preserve"> using the two step method, and then </w:t>
      </w:r>
      <w:r w:rsidR="00C2100A">
        <w:t>stabilized</w:t>
      </w:r>
      <w:r w:rsidR="005D722E">
        <w:t xml:space="preserve"> i</w:t>
      </w:r>
      <w:r w:rsidR="00F41FB1">
        <w:t>n the ultrasonic bath (Elma, S 10/H</w:t>
      </w:r>
      <w:r w:rsidR="005D722E">
        <w:t>) for at leas</w:t>
      </w:r>
      <w:r w:rsidR="00F41FB1">
        <w:t>t</w:t>
      </w:r>
      <w:r w:rsidR="005D722E">
        <w:t xml:space="preserve"> 1 hour before use.</w:t>
      </w:r>
    </w:p>
    <w:p w14:paraId="2C757E0A" w14:textId="2872A609" w:rsidR="001D11B7" w:rsidRDefault="002265BD" w:rsidP="001D11B7">
      <w:pPr>
        <w:pStyle w:val="TAMainText"/>
        <w:ind w:firstLine="0"/>
      </w:pPr>
      <w:bookmarkStart w:id="3" w:name="_Toc397006985"/>
      <w:r w:rsidRPr="00F76909">
        <w:rPr>
          <w:b/>
          <w:bCs/>
        </w:rPr>
        <w:t>Deposition</w:t>
      </w:r>
      <w:bookmarkEnd w:id="3"/>
    </w:p>
    <w:p w14:paraId="7F981ACD" w14:textId="29773263" w:rsidR="005D722E" w:rsidRDefault="00B01D6F" w:rsidP="001D11B7">
      <w:pPr>
        <w:pStyle w:val="TAMainText"/>
        <w:ind w:firstLine="0"/>
      </w:pPr>
      <w:r>
        <w:t>Smooth silicon wafers</w:t>
      </w:r>
      <w:r w:rsidR="00D644A6">
        <w:t xml:space="preserve"> </w:t>
      </w:r>
      <w:r w:rsidR="005C6158">
        <w:t xml:space="preserve">were </w:t>
      </w:r>
      <w:r w:rsidR="005D722E">
        <w:t>cleaned</w:t>
      </w:r>
      <w:r w:rsidR="005C6158">
        <w:t xml:space="preserve"> </w:t>
      </w:r>
      <w:r w:rsidR="005D722E">
        <w:t xml:space="preserve">and </w:t>
      </w:r>
      <w:proofErr w:type="spellStart"/>
      <w:r w:rsidR="005D722E">
        <w:t>ultrasonicated</w:t>
      </w:r>
      <w:proofErr w:type="spellEnd"/>
      <w:r w:rsidR="005D722E">
        <w:t xml:space="preserve"> </w:t>
      </w:r>
      <w:r w:rsidR="005C6158">
        <w:t>in d</w:t>
      </w:r>
      <w:r w:rsidR="000F49D9">
        <w:t>istilled</w:t>
      </w:r>
      <w:r w:rsidR="005C6158">
        <w:t xml:space="preserve"> water for at least 30 minutes prior to each experiment test. Then, they were rinsed with acetone and d</w:t>
      </w:r>
      <w:r w:rsidR="00B31B3C">
        <w:t>istilled</w:t>
      </w:r>
      <w:r w:rsidR="005C6158">
        <w:t xml:space="preserve"> water for several times,</w:t>
      </w:r>
      <w:r w:rsidR="00F41FB1">
        <w:t xml:space="preserve"> and dried with a</w:t>
      </w:r>
      <w:r w:rsidR="00EA4B86">
        <w:t>n</w:t>
      </w:r>
      <w:r w:rsidR="00F41FB1">
        <w:t xml:space="preserve"> air drye</w:t>
      </w:r>
      <w:r w:rsidR="005C6158">
        <w:t>r</w:t>
      </w:r>
      <w:r w:rsidR="00F41FB1">
        <w:t xml:space="preserve"> (Elma</w:t>
      </w:r>
      <w:r w:rsidR="00454A94">
        <w:t xml:space="preserve"> company</w:t>
      </w:r>
      <w:r w:rsidR="00F41FB1">
        <w:t>)</w:t>
      </w:r>
      <w:r w:rsidR="005C6158">
        <w:t xml:space="preserve">. The silicon </w:t>
      </w:r>
      <w:r w:rsidR="009444FF">
        <w:t xml:space="preserve">substrate was placed on a </w:t>
      </w:r>
      <w:r w:rsidR="00EA4B86">
        <w:t>hot plate controlled</w:t>
      </w:r>
      <w:r>
        <w:t xml:space="preserve"> at four different temperatures of </w:t>
      </w:r>
      <w:r w:rsidR="00D17EAE">
        <w:t>47 °C</w:t>
      </w:r>
      <w:r>
        <w:t xml:space="preserve">, </w:t>
      </w:r>
      <w:r w:rsidR="00D17EAE">
        <w:t>64 °C</w:t>
      </w:r>
      <w:r>
        <w:t xml:space="preserve">, </w:t>
      </w:r>
      <w:r w:rsidR="00D17EAE">
        <w:t>81 °C</w:t>
      </w:r>
      <w:r>
        <w:t xml:space="preserve"> and </w:t>
      </w:r>
      <w:r w:rsidR="00D17EAE">
        <w:t>99 °C</w:t>
      </w:r>
      <w:r w:rsidR="005C6158">
        <w:t>.</w:t>
      </w:r>
      <w:r>
        <w:t xml:space="preserve"> </w:t>
      </w:r>
      <w:r w:rsidR="00F45C47">
        <w:t>The experiment was also carried out at ambient condition without heating the substrate</w:t>
      </w:r>
      <w:r w:rsidR="00C366AB">
        <w:t xml:space="preserve"> (25 °C)</w:t>
      </w:r>
      <w:r w:rsidR="00F45C47">
        <w:t xml:space="preserve">. </w:t>
      </w:r>
      <w:r w:rsidR="005D722E">
        <w:t>The 0.5</w:t>
      </w:r>
      <w:r w:rsidR="008A3A2E">
        <w:t xml:space="preserve"> </w:t>
      </w:r>
      <w:r w:rsidR="005D722E">
        <w:t xml:space="preserve">µL droplet of </w:t>
      </w:r>
      <w:proofErr w:type="spellStart"/>
      <w:r>
        <w:t>CuO</w:t>
      </w:r>
      <w:proofErr w:type="spellEnd"/>
      <w:r>
        <w:t xml:space="preserve">/water </w:t>
      </w:r>
      <w:proofErr w:type="spellStart"/>
      <w:r>
        <w:t>nanofluid</w:t>
      </w:r>
      <w:proofErr w:type="spellEnd"/>
      <w:r>
        <w:t xml:space="preserve"> </w:t>
      </w:r>
      <w:r w:rsidR="005D722E">
        <w:t>wa</w:t>
      </w:r>
      <w:r>
        <w:t xml:space="preserve">s deposited onto the hot </w:t>
      </w:r>
      <w:r w:rsidR="005D722E">
        <w:t xml:space="preserve">silicon substrate using a </w:t>
      </w:r>
      <w:r w:rsidR="004E3982">
        <w:t xml:space="preserve">programmable </w:t>
      </w:r>
      <w:r w:rsidR="005D722E">
        <w:t>syringe pump (</w:t>
      </w:r>
      <w:proofErr w:type="spellStart"/>
      <w:r w:rsidR="005D722E">
        <w:t>KdScientific</w:t>
      </w:r>
      <w:proofErr w:type="spellEnd"/>
      <w:r w:rsidR="005D722E">
        <w:t>,</w:t>
      </w:r>
      <w:r w:rsidR="00B441EF">
        <w:t xml:space="preserve"> legato 100</w:t>
      </w:r>
      <w:r w:rsidR="005D722E">
        <w:t xml:space="preserve">), leading to </w:t>
      </w:r>
      <w:r w:rsidR="004E3982">
        <w:t>the</w:t>
      </w:r>
      <w:r w:rsidR="00D12D2F">
        <w:t xml:space="preserve"> </w:t>
      </w:r>
      <w:r w:rsidR="005D722E">
        <w:t xml:space="preserve">deposition diameter </w:t>
      </w:r>
      <w:r w:rsidR="009116E2">
        <w:t>of about</w:t>
      </w:r>
      <w:r w:rsidR="00D27E1D">
        <w:t xml:space="preserve"> </w:t>
      </w:r>
      <w:r w:rsidR="005D722E">
        <w:t xml:space="preserve">2 mm. </w:t>
      </w:r>
      <w:r w:rsidR="00E74C1B">
        <w:t>At all temperatures, t</w:t>
      </w:r>
      <w:r w:rsidR="00A768F4">
        <w:t xml:space="preserve">he experiment </w:t>
      </w:r>
      <w:r w:rsidR="00E74C1B">
        <w:t xml:space="preserve">was repeated </w:t>
      </w:r>
      <w:r w:rsidR="00855CAC">
        <w:t>at least</w:t>
      </w:r>
      <w:r w:rsidR="00354A9C">
        <w:t xml:space="preserve"> </w:t>
      </w:r>
      <w:r w:rsidR="00E74C1B">
        <w:t>s</w:t>
      </w:r>
      <w:r w:rsidR="009E24C2">
        <w:t>ix</w:t>
      </w:r>
      <w:r w:rsidR="00E74C1B">
        <w:t xml:space="preserve"> times,</w:t>
      </w:r>
      <w:r w:rsidR="00894D33">
        <w:t xml:space="preserve"> </w:t>
      </w:r>
      <w:r w:rsidR="00E74C1B">
        <w:t>showing consistent temperature-</w:t>
      </w:r>
      <w:r w:rsidR="00C2100A">
        <w:t>dependent</w:t>
      </w:r>
      <w:r w:rsidR="00E74C1B">
        <w:t xml:space="preserve"> </w:t>
      </w:r>
      <w:r w:rsidR="00C2100A">
        <w:t>behavior</w:t>
      </w:r>
      <w:r w:rsidR="004336C2">
        <w:t>.</w:t>
      </w:r>
      <w:r w:rsidR="00456E97">
        <w:t xml:space="preserve"> </w:t>
      </w:r>
      <w:r w:rsidR="00894D33">
        <w:t xml:space="preserve">The room temperature and relative humidity were recorded </w:t>
      </w:r>
      <w:r w:rsidR="00E74516">
        <w:t>as 25</w:t>
      </w:r>
      <w:r w:rsidR="008A3A2E">
        <w:t xml:space="preserve"> °</w:t>
      </w:r>
      <w:r w:rsidR="00E74516">
        <w:t xml:space="preserve">C and 29%, respectively, </w:t>
      </w:r>
      <w:r w:rsidR="00894D33">
        <w:t>during the experiment by means of a sensor (</w:t>
      </w:r>
      <w:proofErr w:type="spellStart"/>
      <w:r w:rsidR="00894D33">
        <w:t>Hygrosens</w:t>
      </w:r>
      <w:proofErr w:type="spellEnd"/>
      <w:r w:rsidR="00454A94">
        <w:t xml:space="preserve"> </w:t>
      </w:r>
      <w:proofErr w:type="gramStart"/>
      <w:r w:rsidR="00581F7A">
        <w:t>c</w:t>
      </w:r>
      <w:r w:rsidR="00B54BA2">
        <w:t>ompany</w:t>
      </w:r>
      <w:proofErr w:type="gramEnd"/>
      <w:r w:rsidR="00894D33">
        <w:t>).</w:t>
      </w:r>
    </w:p>
    <w:p w14:paraId="09491865" w14:textId="4AF97532" w:rsidR="002265BD" w:rsidRPr="002265BD" w:rsidRDefault="003F2F4C" w:rsidP="00F76909">
      <w:pPr>
        <w:pStyle w:val="TAMainText"/>
        <w:ind w:firstLine="0"/>
      </w:pPr>
      <w:bookmarkStart w:id="4" w:name="_Toc397006986"/>
      <w:r w:rsidRPr="00F76909">
        <w:rPr>
          <w:b/>
          <w:bCs/>
        </w:rPr>
        <w:t>Characterization</w:t>
      </w:r>
      <w:bookmarkEnd w:id="4"/>
    </w:p>
    <w:p w14:paraId="286A73C2" w14:textId="6AC8FB9F" w:rsidR="00C61AA8" w:rsidRDefault="005F6BD8" w:rsidP="001D11B7">
      <w:pPr>
        <w:pStyle w:val="TAMainText"/>
        <w:ind w:firstLine="0"/>
      </w:pPr>
      <w:r>
        <w:t>Th</w:t>
      </w:r>
      <w:r w:rsidR="006D5394">
        <w:t xml:space="preserve">e evaporation process of </w:t>
      </w:r>
      <w:r>
        <w:t>drop</w:t>
      </w:r>
      <w:r w:rsidR="00D644A6">
        <w:t>lets</w:t>
      </w:r>
      <w:r>
        <w:t xml:space="preserve"> was </w:t>
      </w:r>
      <w:r w:rsidR="00C71201">
        <w:t>observed</w:t>
      </w:r>
      <w:r w:rsidR="00B20E32">
        <w:t xml:space="preserve"> </w:t>
      </w:r>
      <w:r w:rsidR="001B0EA0">
        <w:t xml:space="preserve">and recorded </w:t>
      </w:r>
      <w:r w:rsidR="00356F1F">
        <w:t>using</w:t>
      </w:r>
      <w:r w:rsidR="00B20E32">
        <w:t xml:space="preserve"> a high sp</w:t>
      </w:r>
      <w:r w:rsidR="002265BD">
        <w:t xml:space="preserve">eed camera (Keyence, </w:t>
      </w:r>
      <w:r w:rsidR="00985918">
        <w:t>VW600</w:t>
      </w:r>
      <w:r w:rsidR="009E7FE5">
        <w:t>C</w:t>
      </w:r>
      <w:r w:rsidR="00985918">
        <w:t>) mounted on</w:t>
      </w:r>
      <w:r w:rsidR="00AE1300">
        <w:t xml:space="preserve"> an optical </w:t>
      </w:r>
      <w:r w:rsidR="00AE226F">
        <w:t xml:space="preserve">microscopic </w:t>
      </w:r>
      <w:r w:rsidR="00B20E32">
        <w:t>lens</w:t>
      </w:r>
      <w:r w:rsidR="009E7FE5">
        <w:t xml:space="preserve"> (Keyenc</w:t>
      </w:r>
      <w:r w:rsidR="00640618">
        <w:t>e, VH-Z100</w:t>
      </w:r>
      <w:r w:rsidR="009E7FE5">
        <w:t>R</w:t>
      </w:r>
      <w:r w:rsidR="00A768F4">
        <w:t xml:space="preserve">, magnification </w:t>
      </w:r>
      <w:r w:rsidR="006E1CFF">
        <w:t xml:space="preserve">zoom </w:t>
      </w:r>
      <w:r w:rsidR="008A3A2E">
        <w:t xml:space="preserve">from </w:t>
      </w:r>
      <w:r w:rsidR="00640618">
        <w:t>100</w:t>
      </w:r>
      <w:r w:rsidR="00581F7A">
        <w:rPr>
          <w:rFonts w:cs="Times"/>
        </w:rPr>
        <w:t>×</w:t>
      </w:r>
      <w:r w:rsidR="00A768F4">
        <w:t xml:space="preserve"> to </w:t>
      </w:r>
      <w:r w:rsidR="00640618">
        <w:t>10</w:t>
      </w:r>
      <w:r w:rsidR="009E7FE5">
        <w:t>00</w:t>
      </w:r>
      <w:r w:rsidR="00581F7A">
        <w:rPr>
          <w:rFonts w:cs="Times"/>
        </w:rPr>
        <w:t>×</w:t>
      </w:r>
      <w:r>
        <w:t xml:space="preserve">). </w:t>
      </w:r>
      <w:r w:rsidR="00FB6FB7">
        <w:t>Video editing/analysis software (Keyence, VW-9000 Motion Analyzer) was used t</w:t>
      </w:r>
      <w:r w:rsidR="000F0C37">
        <w:t xml:space="preserve">o visually track </w:t>
      </w:r>
      <w:r w:rsidR="000D71B1">
        <w:t xml:space="preserve">the </w:t>
      </w:r>
      <w:r w:rsidR="009917C3">
        <w:t xml:space="preserve">clusters of </w:t>
      </w:r>
      <w:r w:rsidR="000F0C37">
        <w:t xml:space="preserve">nanoparticles </w:t>
      </w:r>
      <w:r w:rsidR="000D71B1">
        <w:t xml:space="preserve">movement </w:t>
      </w:r>
      <w:r w:rsidR="00824D7D">
        <w:t>and also measur</w:t>
      </w:r>
      <w:r w:rsidR="00FB6FB7">
        <w:t>e</w:t>
      </w:r>
      <w:r w:rsidR="000D71B1">
        <w:t xml:space="preserve"> </w:t>
      </w:r>
      <w:r w:rsidR="00824D7D">
        <w:t xml:space="preserve">a specific distance inside </w:t>
      </w:r>
      <w:r w:rsidR="00FB6FB7">
        <w:t>droplets</w:t>
      </w:r>
      <w:r w:rsidR="00D16104">
        <w:t xml:space="preserve"> with a proper </w:t>
      </w:r>
      <w:r w:rsidR="00015D67">
        <w:t>calibration</w:t>
      </w:r>
      <w:r w:rsidR="00824D7D">
        <w:t xml:space="preserve">. </w:t>
      </w:r>
      <w:r w:rsidR="00AE226F">
        <w:t xml:space="preserve">The images of </w:t>
      </w:r>
      <w:r w:rsidR="001B0EA0">
        <w:t>dried deposit</w:t>
      </w:r>
      <w:r w:rsidR="0043403D">
        <w:t>s</w:t>
      </w:r>
      <w:r w:rsidR="001B0EA0">
        <w:t xml:space="preserve"> </w:t>
      </w:r>
      <w:r w:rsidR="00AE226F">
        <w:t>we</w:t>
      </w:r>
      <w:r w:rsidR="00AE1300">
        <w:t>re taken by means of an optica</w:t>
      </w:r>
      <w:r w:rsidR="004414B5">
        <w:t xml:space="preserve">l </w:t>
      </w:r>
      <w:r w:rsidR="00AE226F">
        <w:t xml:space="preserve">microscopic lens </w:t>
      </w:r>
      <w:r w:rsidR="001B0EA0">
        <w:t>(</w:t>
      </w:r>
      <w:r w:rsidR="00640618">
        <w:t>VH</w:t>
      </w:r>
      <w:r w:rsidR="00C55552">
        <w:t>-Z</w:t>
      </w:r>
      <w:r w:rsidR="00640618">
        <w:t xml:space="preserve">20R, magnification </w:t>
      </w:r>
      <w:r w:rsidR="006E1CFF">
        <w:t xml:space="preserve">zoom </w:t>
      </w:r>
      <w:r w:rsidR="00640618">
        <w:t>from 20</w:t>
      </w:r>
      <w:r w:rsidR="00581F7A">
        <w:rPr>
          <w:rFonts w:cs="Times"/>
        </w:rPr>
        <w:t>×</w:t>
      </w:r>
      <w:r w:rsidR="00640618">
        <w:t xml:space="preserve"> to 200</w:t>
      </w:r>
      <w:r w:rsidR="00581F7A">
        <w:rPr>
          <w:rFonts w:cs="Times"/>
        </w:rPr>
        <w:t>×</w:t>
      </w:r>
      <w:r w:rsidR="001B0EA0">
        <w:t>).</w:t>
      </w:r>
      <w:r w:rsidR="00640618">
        <w:t xml:space="preserve"> </w:t>
      </w:r>
      <w:r w:rsidR="00624B76">
        <w:t>An i</w:t>
      </w:r>
      <w:r w:rsidR="00635E80">
        <w:t>nfrared camera (FLIR</w:t>
      </w:r>
      <w:r w:rsidR="00D9372F">
        <w:t>,</w:t>
      </w:r>
      <w:r w:rsidR="00635E80">
        <w:t xml:space="preserve"> SC</w:t>
      </w:r>
      <w:r w:rsidR="00B20E32">
        <w:t>7200</w:t>
      </w:r>
      <w:r w:rsidR="00635E80">
        <w:t>)</w:t>
      </w:r>
      <w:r w:rsidR="00D03851">
        <w:t xml:space="preserve"> </w:t>
      </w:r>
      <w:r w:rsidR="007365F5">
        <w:t>mounted on a lens (</w:t>
      </w:r>
      <w:r w:rsidR="0094262B">
        <w:t xml:space="preserve">FLIR, </w:t>
      </w:r>
      <w:r w:rsidR="007365F5">
        <w:t>MW G1</w:t>
      </w:r>
      <w:r w:rsidR="0094262B" w:rsidRPr="0094262B">
        <w:t xml:space="preserve"> </w:t>
      </w:r>
      <w:r w:rsidR="0094262B">
        <w:t>L0905</w:t>
      </w:r>
      <w:r w:rsidR="007365F5">
        <w:t xml:space="preserve">) </w:t>
      </w:r>
      <w:r w:rsidR="00635E80">
        <w:t>was employed</w:t>
      </w:r>
      <w:r w:rsidR="00D03851">
        <w:t xml:space="preserve"> to </w:t>
      </w:r>
      <w:r w:rsidR="00C2100A">
        <w:t>visualize</w:t>
      </w:r>
      <w:r w:rsidR="00D03851">
        <w:t xml:space="preserve"> the air-liquid interface temperature </w:t>
      </w:r>
      <w:r w:rsidR="0043403D">
        <w:t xml:space="preserve">of the </w:t>
      </w:r>
      <w:r>
        <w:t>evaporating droplet</w:t>
      </w:r>
      <w:r w:rsidR="0043403D">
        <w:t>s</w:t>
      </w:r>
      <w:r>
        <w:t xml:space="preserve"> as well as the silicon surface.</w:t>
      </w:r>
      <w:r w:rsidR="00C71201">
        <w:t xml:space="preserve"> </w:t>
      </w:r>
      <w:r w:rsidR="00D16104">
        <w:t xml:space="preserve">Water being mostly opaque to </w:t>
      </w:r>
      <w:r w:rsidR="008C4960">
        <w:t>infrared</w:t>
      </w:r>
      <w:r w:rsidR="00D16104">
        <w:t xml:space="preserve">, we expect to be able to read the </w:t>
      </w:r>
      <w:r w:rsidR="00D16104">
        <w:lastRenderedPageBreak/>
        <w:t xml:space="preserve">surface temperature of the drop during evaporation. </w:t>
      </w:r>
      <w:r w:rsidR="000F1CA6">
        <w:t>The</w:t>
      </w:r>
      <w:r w:rsidR="00016790">
        <w:t xml:space="preserve"> deposits left </w:t>
      </w:r>
      <w:r w:rsidR="00E632C3">
        <w:t xml:space="preserve">behind </w:t>
      </w:r>
      <w:r w:rsidR="00016790">
        <w:t xml:space="preserve">after </w:t>
      </w:r>
      <w:r w:rsidR="00E632C3">
        <w:t xml:space="preserve">the </w:t>
      </w:r>
      <w:r w:rsidR="00016790">
        <w:t xml:space="preserve">evaporation were </w:t>
      </w:r>
      <w:r w:rsidR="00D864AD">
        <w:t xml:space="preserve">later </w:t>
      </w:r>
      <w:r w:rsidR="00016790">
        <w:t>scanned by a white light interferometer (</w:t>
      </w:r>
      <w:proofErr w:type="spellStart"/>
      <w:r w:rsidR="00016790">
        <w:t>Zygo</w:t>
      </w:r>
      <w:proofErr w:type="spellEnd"/>
      <w:r w:rsidR="00016790">
        <w:t>,</w:t>
      </w:r>
      <w:r w:rsidR="00FB2A0A">
        <w:t xml:space="preserve"> </w:t>
      </w:r>
      <w:proofErr w:type="spellStart"/>
      <w:r w:rsidR="00016790">
        <w:t>NewView</w:t>
      </w:r>
      <w:proofErr w:type="spellEnd"/>
      <w:r w:rsidR="00016790">
        <w:t xml:space="preserve"> 7300) for </w:t>
      </w:r>
      <w:r w:rsidR="00B20E32">
        <w:t xml:space="preserve">further </w:t>
      </w:r>
      <w:r w:rsidR="007007CB">
        <w:t xml:space="preserve">analysis of </w:t>
      </w:r>
      <w:r w:rsidR="00E632C3">
        <w:t xml:space="preserve">the </w:t>
      </w:r>
      <w:r w:rsidR="007007CB">
        <w:t>deposition distribution along the droplet diameter</w:t>
      </w:r>
      <w:r w:rsidR="00016790">
        <w:t>.</w:t>
      </w:r>
      <w:r w:rsidR="000F1CA6">
        <w:t xml:space="preserve"> </w:t>
      </w:r>
      <w:r w:rsidR="00D16104">
        <w:t>The</w:t>
      </w:r>
      <w:r w:rsidR="00592CA1" w:rsidRPr="00592CA1">
        <w:t xml:space="preserve"> white light interferometer</w:t>
      </w:r>
      <w:r w:rsidR="005868E9">
        <w:t xml:space="preserve"> </w:t>
      </w:r>
      <w:r w:rsidR="00592CA1" w:rsidRPr="00592CA1">
        <w:t xml:space="preserve">is </w:t>
      </w:r>
      <w:r w:rsidR="00D16104">
        <w:t xml:space="preserve">also </w:t>
      </w:r>
      <w:r w:rsidR="00592CA1" w:rsidRPr="00592CA1">
        <w:t xml:space="preserve">used </w:t>
      </w:r>
      <w:r w:rsidR="00D26132">
        <w:t>to</w:t>
      </w:r>
      <w:r w:rsidR="00592CA1" w:rsidRPr="00592CA1">
        <w:t xml:space="preserve"> </w:t>
      </w:r>
      <w:r w:rsidR="00C2100A" w:rsidRPr="00592CA1">
        <w:t>characteri</w:t>
      </w:r>
      <w:r w:rsidR="00C2100A">
        <w:t>ze</w:t>
      </w:r>
      <w:r w:rsidR="00592CA1" w:rsidRPr="00592CA1">
        <w:t xml:space="preserve"> and quantify </w:t>
      </w:r>
      <w:r w:rsidR="00D26132">
        <w:t>substrate</w:t>
      </w:r>
      <w:r w:rsidR="00592CA1" w:rsidRPr="00592CA1">
        <w:t xml:space="preserve"> roughness. </w:t>
      </w:r>
      <w:r w:rsidR="00D16104">
        <w:t>In this regard, i</w:t>
      </w:r>
      <w:r w:rsidR="00D26132">
        <w:t xml:space="preserve">t is important to distinguish between two surface characteristics, </w:t>
      </w:r>
      <w:r w:rsidR="00D26132" w:rsidRPr="00F76909">
        <w:rPr>
          <w:iCs/>
        </w:rPr>
        <w:t>i.e</w:t>
      </w:r>
      <w:r w:rsidR="00D26132" w:rsidRPr="00F76909">
        <w:rPr>
          <w:i/>
        </w:rPr>
        <w:t>.</w:t>
      </w:r>
      <w:r w:rsidR="00D26132">
        <w:t xml:space="preserve"> </w:t>
      </w:r>
      <w:r w:rsidR="00D16104">
        <w:t>waviness and roughness.</w:t>
      </w:r>
      <w:r w:rsidR="00B44800">
        <w:t xml:space="preserve"> </w:t>
      </w:r>
      <w:r w:rsidR="00592CA1" w:rsidRPr="00592CA1">
        <w:t>A spectral fractal analys</w:t>
      </w:r>
      <w:r w:rsidR="00D26132">
        <w:t>is</w:t>
      </w:r>
      <w:r w:rsidR="00592CA1" w:rsidRPr="00592CA1">
        <w:t xml:space="preserve"> </w:t>
      </w:r>
      <w:r w:rsidR="00855CAC" w:rsidRPr="00592CA1">
        <w:t>show</w:t>
      </w:r>
      <w:r w:rsidR="00855CAC">
        <w:t>ed</w:t>
      </w:r>
      <w:r w:rsidR="00855CAC" w:rsidRPr="00592CA1">
        <w:t xml:space="preserve"> </w:t>
      </w:r>
      <w:r w:rsidR="00592CA1" w:rsidRPr="00592CA1">
        <w:t xml:space="preserve">that the wafer possesses </w:t>
      </w:r>
      <w:r w:rsidR="004725FF">
        <w:t xml:space="preserve">two levels of surface topography, </w:t>
      </w:r>
      <w:r w:rsidR="00D26132">
        <w:t xml:space="preserve">a </w:t>
      </w:r>
      <w:r w:rsidR="00592CA1" w:rsidRPr="00592CA1">
        <w:t>waviness and a nano</w:t>
      </w:r>
      <w:r w:rsidR="00D26132">
        <w:t>-</w:t>
      </w:r>
      <w:r w:rsidR="004725FF">
        <w:t>roughness. Careful analysis of all used substrates, has shown that the w</w:t>
      </w:r>
      <w:r w:rsidR="00592CA1" w:rsidRPr="00592CA1">
        <w:t>aviness is isotropic i.e. do</w:t>
      </w:r>
      <w:r w:rsidR="004725FF">
        <w:t>es</w:t>
      </w:r>
      <w:r w:rsidR="00592CA1" w:rsidRPr="00592CA1">
        <w:t xml:space="preserve"> not depends on the directions. The characteristic length roughness parameter is close to 50 µm with mean height amplitude of 1 nm (mean diameter 70 µm).  </w:t>
      </w:r>
      <w:r w:rsidR="004725FF">
        <w:t>The r</w:t>
      </w:r>
      <w:r w:rsidR="00592CA1" w:rsidRPr="00592CA1">
        <w:t xml:space="preserve">oughness </w:t>
      </w:r>
      <w:r w:rsidR="004725FF">
        <w:t xml:space="preserve">on the other hand </w:t>
      </w:r>
      <w:r w:rsidR="00592CA1" w:rsidRPr="00592CA1">
        <w:t>can be seen a</w:t>
      </w:r>
      <w:r w:rsidR="00D16104">
        <w:t>s</w:t>
      </w:r>
      <w:r w:rsidR="00592CA1" w:rsidRPr="00592CA1">
        <w:t xml:space="preserve"> </w:t>
      </w:r>
      <w:r w:rsidR="00A74D6B">
        <w:t>nanostructure</w:t>
      </w:r>
      <w:r w:rsidR="00592CA1" w:rsidRPr="00592CA1">
        <w:t xml:space="preserve"> </w:t>
      </w:r>
      <w:r w:rsidR="00A74D6B">
        <w:t>over an</w:t>
      </w:r>
      <w:r w:rsidR="00592CA1" w:rsidRPr="00592CA1">
        <w:t xml:space="preserve"> area </w:t>
      </w:r>
      <w:r w:rsidR="00A74D6B">
        <w:t>of about</w:t>
      </w:r>
      <w:r w:rsidR="00592CA1" w:rsidRPr="00592CA1">
        <w:t xml:space="preserve"> 10 µm² and height 0.2 nm and a mean diameter of 3 nm. </w:t>
      </w:r>
      <w:r w:rsidR="00EB5D9C">
        <w:t>Because</w:t>
      </w:r>
      <w:r w:rsidR="00592CA1" w:rsidRPr="00592CA1">
        <w:t xml:space="preserve"> the size of nanoparticles is around 50 nm, these two </w:t>
      </w:r>
      <w:proofErr w:type="spellStart"/>
      <w:r w:rsidR="00592CA1" w:rsidRPr="00592CA1">
        <w:t>roughnesses</w:t>
      </w:r>
      <w:proofErr w:type="spellEnd"/>
      <w:r w:rsidR="00592CA1" w:rsidRPr="00592CA1">
        <w:t xml:space="preserve"> </w:t>
      </w:r>
      <w:r w:rsidR="00A74D6B">
        <w:t>are deemed</w:t>
      </w:r>
      <w:r w:rsidR="00592CA1" w:rsidRPr="00592CA1">
        <w:t xml:space="preserve"> to</w:t>
      </w:r>
      <w:r w:rsidR="004725FF">
        <w:t>o</w:t>
      </w:r>
      <w:r w:rsidR="00592CA1" w:rsidRPr="00592CA1">
        <w:t xml:space="preserve"> fine to significantly affect the </w:t>
      </w:r>
      <w:r w:rsidR="004725FF">
        <w:t xml:space="preserve">interaction between </w:t>
      </w:r>
      <w:r w:rsidR="00A74D6B">
        <w:t>the substrate</w:t>
      </w:r>
      <w:r w:rsidR="004725FF">
        <w:t xml:space="preserve"> and nanoparticles</w:t>
      </w:r>
      <w:r w:rsidR="00592CA1" w:rsidRPr="00592CA1">
        <w:t>.</w:t>
      </w:r>
    </w:p>
    <w:p w14:paraId="34A34B2D" w14:textId="2A4DAFE1" w:rsidR="00745FCF" w:rsidRDefault="00125786" w:rsidP="00F76909">
      <w:pPr>
        <w:pStyle w:val="TAMainText"/>
        <w:ind w:firstLine="708"/>
      </w:pPr>
      <w:r>
        <w:t>Furthermore, in order t</w:t>
      </w:r>
      <w:r w:rsidRPr="00592CA1">
        <w:t xml:space="preserve">o </w:t>
      </w:r>
      <w:r w:rsidR="00C2100A">
        <w:t>characterize</w:t>
      </w:r>
      <w:r>
        <w:t xml:space="preserve"> the deposits of</w:t>
      </w:r>
      <w:r w:rsidRPr="00592CA1">
        <w:t xml:space="preserve"> nanoparticles on the wafer, the inspected surfaces must be defined on a square of 2.5 mm </w:t>
      </w:r>
      <w:r w:rsidR="00581F7A">
        <w:rPr>
          <w:rFonts w:cs="Times"/>
        </w:rPr>
        <w:t>×</w:t>
      </w:r>
      <w:r w:rsidRPr="00592CA1">
        <w:t xml:space="preserve"> 2.5 mm. </w:t>
      </w:r>
      <w:r>
        <w:t xml:space="preserve">The first step consists in dissociating the surface topography of the wafer and the nanoparticle deposits. </w:t>
      </w:r>
      <w:r w:rsidR="00A74D6B">
        <w:t>Figure</w:t>
      </w:r>
      <w:r w:rsidR="00581D1C">
        <w:t xml:space="preserve"> 1</w:t>
      </w:r>
      <w:r>
        <w:t xml:space="preserve"> represents the wafer topography. As it can be seen, </w:t>
      </w:r>
      <w:r w:rsidR="00855CAC">
        <w:t xml:space="preserve">the </w:t>
      </w:r>
      <w:r>
        <w:t xml:space="preserve">wafer macroscopic forms exhibit amplitude of 1 µm on a 1000 µm length. </w:t>
      </w:r>
    </w:p>
    <w:p w14:paraId="6C412FD6" w14:textId="77777777" w:rsidR="002F594A" w:rsidRDefault="002F594A" w:rsidP="00F76909">
      <w:pPr>
        <w:jc w:val="center"/>
      </w:pPr>
      <w:r>
        <w:rPr>
          <w:noProof/>
          <w:lang w:val="en-GB" w:eastAsia="en-GB"/>
        </w:rPr>
        <w:lastRenderedPageBreak/>
        <w:drawing>
          <wp:inline distT="0" distB="0" distL="0" distR="0" wp14:anchorId="296C1042" wp14:editId="3A88E677">
            <wp:extent cx="4780800" cy="3823200"/>
            <wp:effectExtent l="0" t="0" r="127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ure1a.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80800" cy="3823200"/>
                    </a:xfrm>
                    <a:prstGeom prst="rect">
                      <a:avLst/>
                    </a:prstGeom>
                  </pic:spPr>
                </pic:pic>
              </a:graphicData>
            </a:graphic>
          </wp:inline>
        </w:drawing>
      </w:r>
    </w:p>
    <w:p w14:paraId="228499C3" w14:textId="5136913F" w:rsidR="00A2384C" w:rsidRDefault="00FE687B" w:rsidP="002F594A">
      <w:pPr>
        <w:jc w:val="center"/>
      </w:pPr>
      <w:r>
        <w:rPr>
          <w:noProof/>
          <w:lang w:val="en-GB" w:eastAsia="en-GB"/>
        </w:rPr>
        <w:drawing>
          <wp:inline distT="0" distB="0" distL="0" distR="0" wp14:anchorId="356F042A" wp14:editId="4B534354">
            <wp:extent cx="4780800" cy="3823200"/>
            <wp:effectExtent l="0" t="0" r="1270" b="63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Figure1b.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80800" cy="3823200"/>
                    </a:xfrm>
                    <a:prstGeom prst="rect">
                      <a:avLst/>
                    </a:prstGeom>
                  </pic:spPr>
                </pic:pic>
              </a:graphicData>
            </a:graphic>
          </wp:inline>
        </w:drawing>
      </w:r>
    </w:p>
    <w:p w14:paraId="3F0A9C56" w14:textId="0ADF412C" w:rsidR="00804B61" w:rsidRPr="00F76909" w:rsidRDefault="00581D1C" w:rsidP="00F76909">
      <w:pPr>
        <w:pStyle w:val="VAFigureCaption"/>
        <w:rPr>
          <w:lang w:val="en-GB"/>
        </w:rPr>
      </w:pPr>
      <w:r w:rsidRPr="00F76909">
        <w:rPr>
          <w:b/>
          <w:bCs/>
          <w:iCs/>
        </w:rPr>
        <w:t xml:space="preserve">Figure </w:t>
      </w:r>
      <w:r w:rsidRPr="00F76909">
        <w:rPr>
          <w:b/>
          <w:bCs/>
          <w:iCs/>
        </w:rPr>
        <w:fldChar w:fldCharType="begin"/>
      </w:r>
      <w:r w:rsidRPr="00F76909">
        <w:rPr>
          <w:b/>
          <w:bCs/>
          <w:iCs/>
        </w:rPr>
        <w:instrText xml:space="preserve"> SEQ Figure \* ARABIC </w:instrText>
      </w:r>
      <w:r w:rsidRPr="00F76909">
        <w:rPr>
          <w:b/>
          <w:bCs/>
          <w:iCs/>
        </w:rPr>
        <w:fldChar w:fldCharType="separate"/>
      </w:r>
      <w:r w:rsidR="003D3BE8">
        <w:rPr>
          <w:b/>
          <w:bCs/>
          <w:iCs/>
          <w:noProof/>
        </w:rPr>
        <w:t>1</w:t>
      </w:r>
      <w:r w:rsidRPr="00F76909">
        <w:rPr>
          <w:b/>
          <w:bCs/>
          <w:iCs/>
        </w:rPr>
        <w:fldChar w:fldCharType="end"/>
      </w:r>
      <w:r w:rsidRPr="00F76909">
        <w:rPr>
          <w:b/>
          <w:bCs/>
          <w:iCs/>
        </w:rPr>
        <w:t xml:space="preserve">. </w:t>
      </w:r>
      <w:r w:rsidR="006E7277">
        <w:rPr>
          <w:iCs/>
        </w:rPr>
        <w:t xml:space="preserve">(a) </w:t>
      </w:r>
      <w:r w:rsidR="00AA5E1B">
        <w:t>The surface topography of the wafer</w:t>
      </w:r>
      <w:r w:rsidR="006E7277">
        <w:t xml:space="preserve">. (b) </w:t>
      </w:r>
      <w:r w:rsidR="005A5824">
        <w:t>Topography of the nanoparticle deposits.</w:t>
      </w:r>
    </w:p>
    <w:p w14:paraId="5948B0F1" w14:textId="77777777" w:rsidR="0096228A" w:rsidRPr="00F76909" w:rsidRDefault="0096228A" w:rsidP="00F76909">
      <w:pPr>
        <w:rPr>
          <w:lang w:val="fr-FR"/>
        </w:rPr>
      </w:pPr>
    </w:p>
    <w:p w14:paraId="4916DD12" w14:textId="31D3F8CC" w:rsidR="000F21F5" w:rsidRPr="00E4723F" w:rsidRDefault="0006310D" w:rsidP="00F76909">
      <w:pPr>
        <w:pStyle w:val="TAMainText"/>
        <w:ind w:firstLine="0"/>
      </w:pPr>
      <w:bookmarkStart w:id="5" w:name="_Toc397006987"/>
      <w:r w:rsidRPr="00F76909">
        <w:rPr>
          <w:b/>
          <w:bCs/>
        </w:rPr>
        <w:t>RESULTS AND DISCUSSION</w:t>
      </w:r>
      <w:bookmarkEnd w:id="5"/>
    </w:p>
    <w:p w14:paraId="716B0308" w14:textId="2BFC6C59" w:rsidR="001D11B7" w:rsidRDefault="00434162" w:rsidP="00F76909">
      <w:pPr>
        <w:pStyle w:val="TAMainText"/>
        <w:ind w:firstLine="0"/>
        <w:rPr>
          <w:b/>
          <w:bCs/>
        </w:rPr>
      </w:pPr>
      <w:bookmarkStart w:id="6" w:name="_Toc397006988"/>
      <w:r w:rsidRPr="00F76909">
        <w:rPr>
          <w:b/>
          <w:bCs/>
        </w:rPr>
        <w:t>D</w:t>
      </w:r>
      <w:r w:rsidR="000F21F5" w:rsidRPr="00F76909">
        <w:rPr>
          <w:b/>
          <w:bCs/>
        </w:rPr>
        <w:t>eposition pattern after evaporatio</w:t>
      </w:r>
      <w:bookmarkEnd w:id="6"/>
      <w:r w:rsidR="001D11B7">
        <w:rPr>
          <w:b/>
          <w:bCs/>
        </w:rPr>
        <w:t>n</w:t>
      </w:r>
    </w:p>
    <w:p w14:paraId="30B16F25" w14:textId="31A80FC7" w:rsidR="00F65B00" w:rsidRDefault="00C82993" w:rsidP="00F76909">
      <w:pPr>
        <w:pStyle w:val="TAMainText"/>
        <w:ind w:firstLine="0"/>
      </w:pPr>
      <w:r>
        <w:t xml:space="preserve">Images obtained from </w:t>
      </w:r>
      <w:r w:rsidR="00855CAC">
        <w:t xml:space="preserve">the </w:t>
      </w:r>
      <w:r>
        <w:t>interferometry analysis for various substrate temperatures are shown in Figure</w:t>
      </w:r>
      <w:r w:rsidR="007121A6">
        <w:t xml:space="preserve"> 2</w:t>
      </w:r>
      <w:r>
        <w:t xml:space="preserve">. These images are later </w:t>
      </w:r>
      <w:r w:rsidR="00854FED">
        <w:t>analyzed</w:t>
      </w:r>
      <w:r>
        <w:t xml:space="preserve"> to extract the </w:t>
      </w:r>
      <w:r w:rsidR="00DA7113">
        <w:t>density</w:t>
      </w:r>
      <w:r>
        <w:t xml:space="preserve"> corresponding to the concentration of nanoparticles deposited on the </w:t>
      </w:r>
      <w:r w:rsidR="00EB5D9C">
        <w:t>substrate</w:t>
      </w:r>
      <w:r>
        <w:t>.</w:t>
      </w:r>
      <w:r w:rsidR="00373F3B">
        <w:t xml:space="preserve"> It is worth mentioning that for most of the experiments performed, the contact line is mostly pinned and the base of the drops remains fairly constant for the most part. During evaporation, the wetting contact line monotonously decreases, Figure 3a.</w:t>
      </w:r>
    </w:p>
    <w:p w14:paraId="4B36AD3C" w14:textId="6167EA52" w:rsidR="00CF74AB" w:rsidRDefault="00F65B00" w:rsidP="00F76909">
      <w:pPr>
        <w:jc w:val="center"/>
      </w:pPr>
      <w:r>
        <w:rPr>
          <w:noProof/>
          <w:lang w:val="en-GB" w:eastAsia="en-GB"/>
        </w:rPr>
        <w:drawing>
          <wp:inline distT="0" distB="0" distL="0" distR="0" wp14:anchorId="5A082454" wp14:editId="551B7002">
            <wp:extent cx="4665600" cy="1915200"/>
            <wp:effectExtent l="0" t="0" r="1905" b="889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xence 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65600" cy="1915200"/>
                    </a:xfrm>
                    <a:prstGeom prst="rect">
                      <a:avLst/>
                    </a:prstGeom>
                  </pic:spPr>
                </pic:pic>
              </a:graphicData>
            </a:graphic>
          </wp:inline>
        </w:drawing>
      </w:r>
    </w:p>
    <w:p w14:paraId="51519FB0" w14:textId="35FAAF22" w:rsidR="00C82993" w:rsidRPr="00F76909" w:rsidRDefault="00C82993" w:rsidP="00F1348F">
      <w:pPr>
        <w:pStyle w:val="VAFigureCaption"/>
        <w:jc w:val="center"/>
        <w:rPr>
          <w:sz w:val="22"/>
        </w:rPr>
      </w:pPr>
      <w:r w:rsidRPr="00F76909">
        <w:rPr>
          <w:b/>
          <w:bCs/>
          <w:sz w:val="22"/>
        </w:rPr>
        <w:t xml:space="preserve">Figure </w:t>
      </w:r>
      <w:r w:rsidR="007121A6" w:rsidRPr="00F76909">
        <w:rPr>
          <w:b/>
          <w:bCs/>
          <w:sz w:val="22"/>
        </w:rPr>
        <w:t>2</w:t>
      </w:r>
      <w:r w:rsidRPr="00F76909">
        <w:rPr>
          <w:sz w:val="22"/>
        </w:rPr>
        <w:t>.  Interferometry image of the deposits at various temperatures.</w:t>
      </w:r>
    </w:p>
    <w:p w14:paraId="117BD56E" w14:textId="3AB4592E" w:rsidR="00E94343" w:rsidRPr="003D1962" w:rsidRDefault="009C5CBF" w:rsidP="00652420">
      <w:pPr>
        <w:pStyle w:val="TAMainText"/>
        <w:ind w:firstLine="0"/>
      </w:pPr>
      <w:r>
        <w:t xml:space="preserve">Top views of deposition patterns from dried </w:t>
      </w:r>
      <w:proofErr w:type="spellStart"/>
      <w:r>
        <w:t>CuO</w:t>
      </w:r>
      <w:proofErr w:type="spellEnd"/>
      <w:r>
        <w:t xml:space="preserve">-water </w:t>
      </w:r>
      <w:proofErr w:type="spellStart"/>
      <w:r>
        <w:t>nanofluid</w:t>
      </w:r>
      <w:proofErr w:type="spellEnd"/>
      <w:r>
        <w:t xml:space="preserve"> droplets at different substrate temperatures </w:t>
      </w:r>
      <w:r w:rsidR="00A2191F">
        <w:t xml:space="preserve">ranging </w:t>
      </w:r>
      <w:r>
        <w:t xml:space="preserve">from 25 </w:t>
      </w:r>
      <w:r w:rsidR="00B029B7">
        <w:t>°</w:t>
      </w:r>
      <w:r>
        <w:t xml:space="preserve">C to </w:t>
      </w:r>
      <w:r w:rsidR="00D17EAE">
        <w:t>99 °C</w:t>
      </w:r>
      <w:r w:rsidR="00C57906">
        <w:t xml:space="preserve"> are shown in Figure </w:t>
      </w:r>
      <w:r w:rsidR="00790AAC">
        <w:t>3</w:t>
      </w:r>
      <w:r w:rsidR="00A2191F">
        <w:t>b</w:t>
      </w:r>
      <w:r w:rsidR="00C57906">
        <w:t xml:space="preserve">. </w:t>
      </w:r>
      <w:r>
        <w:t xml:space="preserve">The </w:t>
      </w:r>
      <w:r w:rsidR="00DA7113">
        <w:t>density</w:t>
      </w:r>
      <w:r>
        <w:t xml:space="preserve"> profiles</w:t>
      </w:r>
      <w:r w:rsidR="00E442D0">
        <w:t xml:space="preserve"> (normalized relative volume per </w:t>
      </w:r>
      <w:r w:rsidR="00855CAC">
        <w:t>unit area</w:t>
      </w:r>
      <w:r w:rsidR="00E442D0">
        <w:t xml:space="preserve"> µm</w:t>
      </w:r>
      <w:r w:rsidR="00E442D0">
        <w:rPr>
          <w:vertAlign w:val="superscript"/>
        </w:rPr>
        <w:t>-2</w:t>
      </w:r>
      <w:r w:rsidR="00E442D0">
        <w:t>)</w:t>
      </w:r>
      <w:r w:rsidR="00125786">
        <w:t>, from interferometry</w:t>
      </w:r>
      <w:r>
        <w:t xml:space="preserve"> are shown in Figure </w:t>
      </w:r>
      <w:r w:rsidR="00790AAC">
        <w:t>3</w:t>
      </w:r>
      <w:r w:rsidR="00A2191F">
        <w:t>c</w:t>
      </w:r>
      <w:r>
        <w:t xml:space="preserve">, beside the corresponding images. The dimensionless distance in </w:t>
      </w:r>
      <w:r w:rsidR="009C3230">
        <w:t xml:space="preserve">the </w:t>
      </w:r>
      <w:r w:rsidR="00DA7113">
        <w:t>density</w:t>
      </w:r>
      <w:r>
        <w:t xml:space="preserve"> profile graphs indicates the drop diameter.</w:t>
      </w:r>
      <w:r w:rsidR="00056E54">
        <w:t xml:space="preserve"> </w:t>
      </w:r>
      <w:r>
        <w:t>For</w:t>
      </w:r>
      <w:r w:rsidR="009C3230">
        <w:t xml:space="preserve"> sample I at </w:t>
      </w:r>
      <w:r>
        <w:t xml:space="preserve">25 </w:t>
      </w:r>
      <w:r w:rsidR="00850A8B">
        <w:t>°</w:t>
      </w:r>
      <w:r w:rsidR="009C3230">
        <w:t>C</w:t>
      </w:r>
      <w:r>
        <w:t xml:space="preserve">, the highest </w:t>
      </w:r>
      <w:r w:rsidR="00DA7113">
        <w:t>density</w:t>
      </w:r>
      <w:r>
        <w:t xml:space="preserve"> of </w:t>
      </w:r>
      <w:r w:rsidR="00850A8B">
        <w:t xml:space="preserve">the </w:t>
      </w:r>
      <w:r w:rsidR="00EE41EB">
        <w:t>nanoparticles indicates</w:t>
      </w:r>
      <w:r>
        <w:t xml:space="preserve"> the initial contact line, and </w:t>
      </w:r>
      <w:r w:rsidR="00850A8B">
        <w:t xml:space="preserve">the </w:t>
      </w:r>
      <w:r>
        <w:t xml:space="preserve">nanoparticles occupy mainly the central region of the drop. Overall, a </w:t>
      </w:r>
      <w:r w:rsidR="006B0322">
        <w:t>nearly</w:t>
      </w:r>
      <w:r>
        <w:t xml:space="preserve"> uniform </w:t>
      </w:r>
      <w:r w:rsidR="00517302">
        <w:t xml:space="preserve">coverage </w:t>
      </w:r>
      <w:r>
        <w:t xml:space="preserve">deposition is formed when the silicon </w:t>
      </w:r>
      <w:r w:rsidR="00850A8B">
        <w:t>substrate</w:t>
      </w:r>
      <w:r>
        <w:t xml:space="preserve"> is not heated. In the case of heating (samples II-V), the non-uniform nanoparticle</w:t>
      </w:r>
      <w:r w:rsidR="00290583">
        <w:t>s</w:t>
      </w:r>
      <w:r>
        <w:t xml:space="preserve"> distribution is left </w:t>
      </w:r>
      <w:r>
        <w:lastRenderedPageBreak/>
        <w:t>after evaporation.</w:t>
      </w:r>
      <w:r w:rsidR="00EE41EB">
        <w:t xml:space="preserve"> However, the central regions of samples II-IV are </w:t>
      </w:r>
      <w:r w:rsidR="0048351A">
        <w:t xml:space="preserve">more </w:t>
      </w:r>
      <w:r w:rsidR="00EE41EB">
        <w:t>uniform compared with</w:t>
      </w:r>
      <w:r>
        <w:t xml:space="preserve"> </w:t>
      </w:r>
      <w:r w:rsidR="0048351A">
        <w:t xml:space="preserve">the central region of sample I. </w:t>
      </w:r>
      <w:r>
        <w:t xml:space="preserve">As shown in Figures </w:t>
      </w:r>
      <w:r w:rsidR="00790AAC">
        <w:t>3</w:t>
      </w:r>
      <w:r w:rsidR="00853B81">
        <w:t>bII</w:t>
      </w:r>
      <w:r>
        <w:t>-</w:t>
      </w:r>
      <w:r w:rsidR="00790AAC">
        <w:t>3</w:t>
      </w:r>
      <w:r w:rsidR="00853B81">
        <w:t>bIV</w:t>
      </w:r>
      <w:r>
        <w:t xml:space="preserve">, at temperatures of </w:t>
      </w:r>
      <w:r w:rsidR="00D17EAE">
        <w:t>47 °C</w:t>
      </w:r>
      <w:r>
        <w:t xml:space="preserve">, </w:t>
      </w:r>
      <w:r w:rsidR="00D17EAE">
        <w:t>64 °C</w:t>
      </w:r>
      <w:r>
        <w:t xml:space="preserve"> and </w:t>
      </w:r>
      <w:r w:rsidR="00D17EAE">
        <w:t>81 °C</w:t>
      </w:r>
      <w:r>
        <w:t xml:space="preserve">, the corresponding patterns </w:t>
      </w:r>
      <w:r w:rsidR="00855CAC">
        <w:t xml:space="preserve">exhibit </w:t>
      </w:r>
      <w:r>
        <w:t xml:space="preserve">two rings, one is the outer ring at the edge (peripheral ring), and the other </w:t>
      </w:r>
      <w:r w:rsidR="008138DA">
        <w:t xml:space="preserve">(secondary ring) </w:t>
      </w:r>
      <w:r>
        <w:t>is</w:t>
      </w:r>
      <w:r w:rsidR="007255BF">
        <w:t xml:space="preserve"> the inner ring deposited interior of </w:t>
      </w:r>
      <w:r>
        <w:t xml:space="preserve">the peripheral ring. This </w:t>
      </w:r>
      <w:r w:rsidR="00EC69DD">
        <w:t>“</w:t>
      </w:r>
      <w:r w:rsidR="008F680C">
        <w:t>dual-ring</w:t>
      </w:r>
      <w:r w:rsidR="00EC69DD">
        <w:t>”</w:t>
      </w:r>
      <w:r>
        <w:t xml:space="preserve"> phenomenon has </w:t>
      </w:r>
      <w:r w:rsidR="00BB2F01">
        <w:t>previously observed by Hu et al</w:t>
      </w:r>
      <w:r w:rsidR="009C771A">
        <w:t>.</w:t>
      </w:r>
      <w:r w:rsidR="00BB2F01">
        <w:rPr>
          <w:vertAlign w:val="superscript"/>
        </w:rPr>
        <w:t>50</w:t>
      </w:r>
      <w:r w:rsidR="009C771A">
        <w:rPr>
          <w:b/>
          <w:bCs/>
          <w:color w:val="1F497D" w:themeColor="text2"/>
        </w:rPr>
        <w:t xml:space="preserve"> </w:t>
      </w:r>
      <w:r w:rsidRPr="00A05C03">
        <w:rPr>
          <w:color w:val="1F497D" w:themeColor="text2"/>
        </w:rPr>
        <w:t xml:space="preserve"> </w:t>
      </w:r>
      <w:r>
        <w:t xml:space="preserve">For samples II-IV, the majority of nanoparticles accumulate at the secondary ring, and the second largest </w:t>
      </w:r>
      <w:r w:rsidR="00DA7113">
        <w:t>density</w:t>
      </w:r>
      <w:r>
        <w:t xml:space="preserve"> of the nanoparticles is at the periphery. The nanoparticles are uniformly deposited inside the secondary ring, and in the areas between the peripheral and secondary rings (see Figure </w:t>
      </w:r>
      <w:r w:rsidR="00790AAC">
        <w:t>3</w:t>
      </w:r>
      <w:r w:rsidR="00853B81">
        <w:t>bII</w:t>
      </w:r>
      <w:r>
        <w:t>-</w:t>
      </w:r>
      <w:r w:rsidR="00853B81">
        <w:t>bIV</w:t>
      </w:r>
      <w:r>
        <w:t xml:space="preserve">). Only at </w:t>
      </w:r>
      <w:r w:rsidR="00853B81">
        <w:t xml:space="preserve">a </w:t>
      </w:r>
      <w:r>
        <w:t xml:space="preserve">temperature of </w:t>
      </w:r>
      <w:r w:rsidR="00D17EAE">
        <w:t>47 °C</w:t>
      </w:r>
      <w:r>
        <w:t xml:space="preserve">, the secondary ring is deposited in the middle of the droplet, and its size is smaller than the secondary ring of other samples at temperatures of </w:t>
      </w:r>
      <w:r w:rsidR="00D17EAE">
        <w:t>64 °C</w:t>
      </w:r>
      <w:r>
        <w:t xml:space="preserve"> and </w:t>
      </w:r>
      <w:r w:rsidR="00D17EAE">
        <w:t>81 °C</w:t>
      </w:r>
      <w:r>
        <w:t xml:space="preserve"> (see Figures </w:t>
      </w:r>
      <w:r w:rsidR="00790AAC">
        <w:t>3</w:t>
      </w:r>
      <w:r w:rsidR="00853B81">
        <w:t xml:space="preserve">bII </w:t>
      </w:r>
      <w:r>
        <w:t xml:space="preserve">and </w:t>
      </w:r>
      <w:r w:rsidR="00790AAC">
        <w:t>3</w:t>
      </w:r>
      <w:r w:rsidR="00853B81">
        <w:t>bIV</w:t>
      </w:r>
      <w:r>
        <w:t xml:space="preserve">). The distance between </w:t>
      </w:r>
      <w:r w:rsidR="00855CAC">
        <w:t xml:space="preserve">the </w:t>
      </w:r>
      <w:r>
        <w:t>two rings are indicated by t</w:t>
      </w:r>
      <w:r w:rsidR="008A0BD0">
        <w:t>hree</w:t>
      </w:r>
      <w:r>
        <w:t xml:space="preserve"> </w:t>
      </w:r>
      <w:r w:rsidR="00866025">
        <w:t>oval arrows</w:t>
      </w:r>
      <w:r>
        <w:t xml:space="preserve"> in Figure </w:t>
      </w:r>
      <w:r w:rsidR="00790AAC">
        <w:t>3cII</w:t>
      </w:r>
      <w:r>
        <w:t xml:space="preserve">-IV. The </w:t>
      </w:r>
      <w:r w:rsidR="00DA7113">
        <w:t>density</w:t>
      </w:r>
      <w:r>
        <w:t xml:space="preserve"> distribution profiles reveal that there is an increase in the size of the secondary ring with enhancing the temperature from </w:t>
      </w:r>
      <w:r w:rsidR="00D17EAE">
        <w:t>47 °C</w:t>
      </w:r>
      <w:r>
        <w:t xml:space="preserve"> to </w:t>
      </w:r>
      <w:r w:rsidR="00D17EAE">
        <w:t>81 °C</w:t>
      </w:r>
      <w:r>
        <w:t xml:space="preserve">. In other words, the secondary ring deposits closer to the perimeter </w:t>
      </w:r>
      <w:r w:rsidR="00853B81">
        <w:t xml:space="preserve">when </w:t>
      </w:r>
      <w:r>
        <w:t>increasing the substrate surface temperature. Sample V at</w:t>
      </w:r>
      <w:r w:rsidR="00853B81">
        <w:t xml:space="preserve"> a</w:t>
      </w:r>
      <w:r>
        <w:t xml:space="preserve"> temperature of </w:t>
      </w:r>
      <w:r w:rsidR="00D17EAE">
        <w:t>99 °C</w:t>
      </w:r>
      <w:r>
        <w:t xml:space="preserve"> exhibits a completely different deposition pattern feature from the other examined temperatures. Apart from the initial contact line, about </w:t>
      </w:r>
      <w:r w:rsidR="00DF638E" w:rsidRPr="00F1348F">
        <w:t>60%</w:t>
      </w:r>
      <w:r w:rsidR="00DF638E" w:rsidRPr="007B781C">
        <w:t xml:space="preserve"> </w:t>
      </w:r>
      <w:r w:rsidRPr="00E92D59">
        <w:t xml:space="preserve">of the total area is covered by several distinct deposition lines fixed to the right side of the droplet (see Figure </w:t>
      </w:r>
      <w:r w:rsidR="00790AAC" w:rsidRPr="00E92D59">
        <w:t>3</w:t>
      </w:r>
      <w:r w:rsidR="00853B81" w:rsidRPr="004D6155">
        <w:t>bV</w:t>
      </w:r>
      <w:r w:rsidRPr="004D6155">
        <w:t xml:space="preserve">). </w:t>
      </w:r>
      <w:r w:rsidR="006A6CE7" w:rsidRPr="00F1348F">
        <w:t xml:space="preserve">Obviously, </w:t>
      </w:r>
      <w:r w:rsidR="004541C2" w:rsidRPr="00F1348F">
        <w:t>s</w:t>
      </w:r>
      <w:r w:rsidR="007552C0" w:rsidRPr="00F1348F">
        <w:t>ample V presents</w:t>
      </w:r>
      <w:r w:rsidR="001A0499" w:rsidRPr="00F1348F">
        <w:t xml:space="preserve"> </w:t>
      </w:r>
      <w:r w:rsidR="006A6CE7" w:rsidRPr="00F1348F">
        <w:t xml:space="preserve">the </w:t>
      </w:r>
      <w:r w:rsidR="001A0499" w:rsidRPr="00F1348F">
        <w:t xml:space="preserve">most non-uniform </w:t>
      </w:r>
      <w:r w:rsidR="006A6CE7" w:rsidRPr="00F1348F">
        <w:t>n</w:t>
      </w:r>
      <w:r w:rsidR="001A0499" w:rsidRPr="00F1348F">
        <w:t xml:space="preserve">anoparticles distribution </w:t>
      </w:r>
      <w:r w:rsidR="007552C0" w:rsidRPr="00F1348F">
        <w:t>which originates from the aforementioned deposition lines (</w:t>
      </w:r>
      <w:r w:rsidR="00E85570" w:rsidRPr="00F1348F">
        <w:t xml:space="preserve">see </w:t>
      </w:r>
      <w:r w:rsidR="007552C0" w:rsidRPr="00F1348F">
        <w:t xml:space="preserve">Figure </w:t>
      </w:r>
      <w:r w:rsidR="00790AAC" w:rsidRPr="00F1348F">
        <w:t>3</w:t>
      </w:r>
      <w:r w:rsidR="00853B81" w:rsidRPr="00F1348F">
        <w:t>cV</w:t>
      </w:r>
      <w:r w:rsidR="007552C0" w:rsidRPr="00F1348F">
        <w:t>).</w:t>
      </w:r>
      <w:r w:rsidR="001A0499" w:rsidRPr="00F1348F">
        <w:t xml:space="preserve"> </w:t>
      </w:r>
      <w:r w:rsidR="008B267A" w:rsidRPr="00F1348F">
        <w:t xml:space="preserve">The </w:t>
      </w:r>
      <w:r w:rsidR="00DA7113" w:rsidRPr="00F1348F">
        <w:t>density</w:t>
      </w:r>
      <w:r w:rsidR="008B267A" w:rsidRPr="00F1348F">
        <w:t xml:space="preserve"> value rises at the deposition lines and decreases between two consecutive lines</w:t>
      </w:r>
      <w:r w:rsidR="001C78C2" w:rsidRPr="00F1348F">
        <w:t xml:space="preserve">, thus </w:t>
      </w:r>
      <w:r w:rsidR="00DF638E" w:rsidRPr="00F1348F">
        <w:t>causes several peaks</w:t>
      </w:r>
      <w:r w:rsidR="008B267A" w:rsidRPr="00F1348F">
        <w:t xml:space="preserve"> in the</w:t>
      </w:r>
      <w:r w:rsidR="00D96E99" w:rsidRPr="00F1348F">
        <w:t xml:space="preserve"> </w:t>
      </w:r>
      <w:r w:rsidR="00DA7113" w:rsidRPr="00F1348F">
        <w:t>density</w:t>
      </w:r>
      <w:r w:rsidR="00D96E99" w:rsidRPr="00F1348F">
        <w:t xml:space="preserve"> distribution profile </w:t>
      </w:r>
      <w:r w:rsidR="0088572F" w:rsidRPr="00F1348F">
        <w:t xml:space="preserve">on the </w:t>
      </w:r>
      <w:r w:rsidR="00DF638E" w:rsidRPr="00F1348F">
        <w:t>right</w:t>
      </w:r>
      <w:r w:rsidR="0088572F" w:rsidRPr="00F1348F">
        <w:t xml:space="preserve"> </w:t>
      </w:r>
      <w:r w:rsidR="00A44506" w:rsidRPr="00F1348F">
        <w:t xml:space="preserve">side </w:t>
      </w:r>
      <w:r w:rsidR="00BE6637" w:rsidRPr="00F1348F">
        <w:t>of the square</w:t>
      </w:r>
      <w:r w:rsidR="00855CAC" w:rsidRPr="00F1348F">
        <w:t xml:space="preserve"> (sample area)</w:t>
      </w:r>
      <w:r w:rsidR="00BE6637" w:rsidRPr="00F1348F">
        <w:t xml:space="preserve"> shown in Figure 3b</w:t>
      </w:r>
      <w:r w:rsidR="00A44506" w:rsidRPr="00F1348F">
        <w:t>V</w:t>
      </w:r>
      <w:r w:rsidR="00BE6637" w:rsidRPr="00F1348F">
        <w:t xml:space="preserve"> </w:t>
      </w:r>
      <w:r w:rsidR="001C78C2" w:rsidRPr="00F1348F">
        <w:t>(see the right</w:t>
      </w:r>
      <w:r w:rsidR="00F4468B" w:rsidRPr="00F1348F">
        <w:t xml:space="preserve"> side of Figure </w:t>
      </w:r>
      <w:r w:rsidR="00790AAC" w:rsidRPr="00F1348F">
        <w:t>3</w:t>
      </w:r>
      <w:r w:rsidR="00853B81" w:rsidRPr="00F1348F">
        <w:t>c</w:t>
      </w:r>
      <w:r w:rsidR="00F4468B" w:rsidRPr="00F1348F">
        <w:t>V</w:t>
      </w:r>
      <w:r w:rsidR="00EA600C" w:rsidRPr="00F1348F">
        <w:t>), reveal that</w:t>
      </w:r>
      <w:r w:rsidR="00F43BCB" w:rsidRPr="00F1348F">
        <w:t xml:space="preserve"> </w:t>
      </w:r>
      <w:r w:rsidR="004541C2" w:rsidRPr="00F1348F">
        <w:t xml:space="preserve">the </w:t>
      </w:r>
      <w:r w:rsidR="00F43BCB" w:rsidRPr="00F1348F">
        <w:t xml:space="preserve">deposition lines </w:t>
      </w:r>
      <w:r w:rsidR="0088572F" w:rsidRPr="00F1348F">
        <w:t xml:space="preserve">at the </w:t>
      </w:r>
      <w:r w:rsidR="00A44506" w:rsidRPr="00F1348F">
        <w:t xml:space="preserve">regions near the </w:t>
      </w:r>
      <w:r w:rsidR="0088572F" w:rsidRPr="00F1348F">
        <w:t>fixed contact line</w:t>
      </w:r>
      <w:r w:rsidR="004541C2" w:rsidRPr="00F1348F">
        <w:t xml:space="preserve"> </w:t>
      </w:r>
      <w:r w:rsidR="00A44506" w:rsidRPr="00F1348F">
        <w:t>(the right</w:t>
      </w:r>
      <w:r w:rsidR="00B13365" w:rsidRPr="00F1348F">
        <w:t xml:space="preserve"> side of the square in Figure 3b</w:t>
      </w:r>
      <w:r w:rsidR="00A44506" w:rsidRPr="00F1348F">
        <w:t xml:space="preserve">V) </w:t>
      </w:r>
      <w:r w:rsidR="00F43BCB" w:rsidRPr="00F1348F">
        <w:t xml:space="preserve">contain </w:t>
      </w:r>
      <w:r w:rsidR="007A45A0" w:rsidRPr="00F1348F">
        <w:t xml:space="preserve">much </w:t>
      </w:r>
      <w:r w:rsidR="00F43BCB" w:rsidRPr="00F1348F">
        <w:lastRenderedPageBreak/>
        <w:t>more n</w:t>
      </w:r>
      <w:r w:rsidR="004541C2" w:rsidRPr="00F1348F">
        <w:t>anoparticles compared with those</w:t>
      </w:r>
      <w:r w:rsidR="00BE6637" w:rsidRPr="00F1348F">
        <w:t xml:space="preserve"> </w:t>
      </w:r>
      <w:r w:rsidR="005B7C7B" w:rsidRPr="00F1348F">
        <w:t>on the left side of the square in Figure 3bV (see the left side of Figure 3cV)</w:t>
      </w:r>
      <w:r w:rsidR="003D1962" w:rsidRPr="00F1348F">
        <w:t>.</w:t>
      </w:r>
    </w:p>
    <w:p w14:paraId="5D67D9B5" w14:textId="28664923" w:rsidR="00664E74" w:rsidRDefault="00E161C8" w:rsidP="00F76909">
      <w:pPr>
        <w:jc w:val="center"/>
      </w:pPr>
      <w:r>
        <w:rPr>
          <w:noProof/>
          <w:lang w:val="en-GB" w:eastAsia="en-GB"/>
        </w:rPr>
        <w:lastRenderedPageBreak/>
        <w:drawing>
          <wp:inline distT="0" distB="0" distL="0" distR="0" wp14:anchorId="1FDA9ECF" wp14:editId="42C3D69B">
            <wp:extent cx="4788000" cy="827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3-new.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88000" cy="8272800"/>
                    </a:xfrm>
                    <a:prstGeom prst="rect">
                      <a:avLst/>
                    </a:prstGeom>
                  </pic:spPr>
                </pic:pic>
              </a:graphicData>
            </a:graphic>
          </wp:inline>
        </w:drawing>
      </w:r>
    </w:p>
    <w:p w14:paraId="1A711B2C" w14:textId="3955B750" w:rsidR="0048300F" w:rsidRPr="00E4723F" w:rsidRDefault="0048300F" w:rsidP="00F76909">
      <w:pPr>
        <w:jc w:val="center"/>
      </w:pPr>
    </w:p>
    <w:p w14:paraId="2B47DFC5" w14:textId="72BF4CB3" w:rsidR="00F84FCC" w:rsidRDefault="00D4327D" w:rsidP="00F76909">
      <w:pPr>
        <w:pStyle w:val="VAFigureCaption"/>
      </w:pPr>
      <w:r w:rsidRPr="00F76909">
        <w:rPr>
          <w:b/>
          <w:bCs/>
        </w:rPr>
        <w:t xml:space="preserve">Figure </w:t>
      </w:r>
      <w:r w:rsidR="00790AAC" w:rsidRPr="00F76909">
        <w:rPr>
          <w:b/>
          <w:bCs/>
        </w:rPr>
        <w:t>3</w:t>
      </w:r>
      <w:r w:rsidR="00E94343" w:rsidRPr="00F76909">
        <w:rPr>
          <w:b/>
          <w:bCs/>
        </w:rPr>
        <w:t>.</w:t>
      </w:r>
      <w:r w:rsidR="00E94343">
        <w:t xml:space="preserve"> (a) Evolution of base and contact angle for evaporating </w:t>
      </w:r>
      <w:r w:rsidR="00794C40">
        <w:t xml:space="preserve">0.05wt% </w:t>
      </w:r>
      <w:proofErr w:type="spellStart"/>
      <w:r w:rsidR="00794C40">
        <w:t>CuO</w:t>
      </w:r>
      <w:proofErr w:type="spellEnd"/>
      <w:r w:rsidR="00794C40">
        <w:t xml:space="preserve">-water </w:t>
      </w:r>
      <w:proofErr w:type="spellStart"/>
      <w:r w:rsidR="00794C40">
        <w:t>nanofluid</w:t>
      </w:r>
      <w:proofErr w:type="spellEnd"/>
      <w:r w:rsidR="00794C40">
        <w:t xml:space="preserve"> droplets on a non-heated substrate at 25 °C, and heated substrates at different temperatures of </w:t>
      </w:r>
      <w:r w:rsidR="00D17EAE">
        <w:t>47 °C</w:t>
      </w:r>
      <w:r w:rsidR="00794C40">
        <w:t xml:space="preserve">, </w:t>
      </w:r>
      <w:r w:rsidR="00D17EAE">
        <w:t>64 °C</w:t>
      </w:r>
      <w:r w:rsidR="00794C40">
        <w:t xml:space="preserve">, </w:t>
      </w:r>
      <w:r w:rsidR="00D17EAE">
        <w:t>81 °C</w:t>
      </w:r>
      <w:r w:rsidR="00794C40">
        <w:t xml:space="preserve">, and </w:t>
      </w:r>
      <w:r w:rsidR="00D17EAE">
        <w:t>99 °C</w:t>
      </w:r>
      <w:r w:rsidR="00794C40">
        <w:t>.</w:t>
      </w:r>
      <w:r w:rsidR="00E94343">
        <w:t xml:space="preserve"> </w:t>
      </w:r>
      <w:r w:rsidR="00F14A32" w:rsidRPr="0081117B">
        <w:t>(</w:t>
      </w:r>
      <w:r w:rsidR="00E94343">
        <w:t>b</w:t>
      </w:r>
      <w:r w:rsidR="00F14A32" w:rsidRPr="0081117B">
        <w:t>)</w:t>
      </w:r>
      <w:r w:rsidR="00F14A32">
        <w:t xml:space="preserve"> </w:t>
      </w:r>
      <w:r w:rsidR="00F14A32" w:rsidRPr="00F14A32">
        <w:t>Dried deposit</w:t>
      </w:r>
      <w:r w:rsidR="00855CAC">
        <w:t>s</w:t>
      </w:r>
      <w:r w:rsidR="00F14A32">
        <w:t xml:space="preserve"> of 0.05wt% </w:t>
      </w:r>
      <w:proofErr w:type="spellStart"/>
      <w:r w:rsidR="00F14A32">
        <w:t>CuO</w:t>
      </w:r>
      <w:proofErr w:type="spellEnd"/>
      <w:r w:rsidR="00F14A32">
        <w:t xml:space="preserve">-water </w:t>
      </w:r>
      <w:proofErr w:type="spellStart"/>
      <w:r w:rsidR="00F14A32">
        <w:t>nanofluid</w:t>
      </w:r>
      <w:proofErr w:type="spellEnd"/>
      <w:r w:rsidR="00A20C22">
        <w:t xml:space="preserve"> </w:t>
      </w:r>
      <w:r w:rsidR="00013D68">
        <w:t xml:space="preserve">droplets </w:t>
      </w:r>
      <w:r w:rsidR="00210AFF">
        <w:t xml:space="preserve">on </w:t>
      </w:r>
      <w:r w:rsidR="00C245EA">
        <w:t xml:space="preserve">a non-heated </w:t>
      </w:r>
      <w:r w:rsidR="00210AFF">
        <w:t xml:space="preserve">substrate </w:t>
      </w:r>
      <w:r w:rsidR="00794C40">
        <w:t xml:space="preserve">at </w:t>
      </w:r>
      <w:r w:rsidR="00A20C22">
        <w:t xml:space="preserve">25 </w:t>
      </w:r>
      <w:r w:rsidR="00013D68">
        <w:t>°</w:t>
      </w:r>
      <w:r w:rsidR="00A20C22">
        <w:t xml:space="preserve">C, </w:t>
      </w:r>
      <w:r w:rsidR="00C245EA">
        <w:t xml:space="preserve">and heated substrates at different temperatures of </w:t>
      </w:r>
      <w:r w:rsidR="00D17EAE">
        <w:t>47 °C</w:t>
      </w:r>
      <w:r w:rsidR="00A20C22">
        <w:t xml:space="preserve">, </w:t>
      </w:r>
      <w:r w:rsidR="00D17EAE">
        <w:t>64 °C</w:t>
      </w:r>
      <w:r w:rsidR="00A20C22">
        <w:t xml:space="preserve">, </w:t>
      </w:r>
      <w:r w:rsidR="00D17EAE">
        <w:t>81 °C</w:t>
      </w:r>
      <w:r w:rsidR="00A20C22">
        <w:t xml:space="preserve">, and </w:t>
      </w:r>
      <w:r w:rsidR="00D17EAE">
        <w:t>99 °C</w:t>
      </w:r>
      <w:r w:rsidR="00A20C22">
        <w:t>.</w:t>
      </w:r>
      <w:r w:rsidR="009B57AA">
        <w:t xml:space="preserve"> </w:t>
      </w:r>
      <w:r w:rsidR="0081117B">
        <w:t>(</w:t>
      </w:r>
      <w:r w:rsidR="00E94343">
        <w:t>c</w:t>
      </w:r>
      <w:r w:rsidR="0081117B">
        <w:t xml:space="preserve">) </w:t>
      </w:r>
      <w:r w:rsidR="00DA7113">
        <w:t>Density</w:t>
      </w:r>
      <w:r w:rsidR="0081117B">
        <w:t xml:space="preserve"> distribution profiles of dried </w:t>
      </w:r>
      <w:proofErr w:type="spellStart"/>
      <w:r w:rsidR="0081117B">
        <w:t>CuO</w:t>
      </w:r>
      <w:proofErr w:type="spellEnd"/>
      <w:r w:rsidR="0081117B">
        <w:t>-water drop</w:t>
      </w:r>
      <w:r w:rsidR="00013D68">
        <w:t>let</w:t>
      </w:r>
      <w:r w:rsidR="0081117B">
        <w:t>s at different temperatures</w:t>
      </w:r>
      <w:r w:rsidR="00BA055E">
        <w:t xml:space="preserve"> of 25 </w:t>
      </w:r>
      <w:r w:rsidR="00013D68">
        <w:t>°</w:t>
      </w:r>
      <w:r w:rsidR="00BA055E">
        <w:t xml:space="preserve">C, </w:t>
      </w:r>
      <w:r w:rsidR="00D17EAE">
        <w:t>47 °C</w:t>
      </w:r>
      <w:r w:rsidR="00BA055E">
        <w:t xml:space="preserve">, </w:t>
      </w:r>
      <w:r w:rsidR="00D17EAE">
        <w:t>64 °C</w:t>
      </w:r>
      <w:r w:rsidR="00794C40">
        <w:t xml:space="preserve">, </w:t>
      </w:r>
      <w:r w:rsidR="00D17EAE">
        <w:t>81 °C</w:t>
      </w:r>
      <w:r w:rsidR="00BA055E">
        <w:t xml:space="preserve">, and </w:t>
      </w:r>
      <w:r w:rsidR="00D17EAE">
        <w:t>99 °C</w:t>
      </w:r>
      <w:r w:rsidR="00646C95">
        <w:t xml:space="preserve">. The dimensionless distance </w:t>
      </w:r>
      <w:r w:rsidR="006B0B66">
        <w:t>in (</w:t>
      </w:r>
      <w:r w:rsidR="00E94343">
        <w:t>c</w:t>
      </w:r>
      <w:r w:rsidR="006B0B66">
        <w:t xml:space="preserve">) for samples I-V </w:t>
      </w:r>
      <w:r w:rsidR="00646C95">
        <w:t>indicate</w:t>
      </w:r>
      <w:r w:rsidR="006B0B66">
        <w:t>s</w:t>
      </w:r>
      <w:r w:rsidR="00646C95">
        <w:t xml:space="preserve"> </w:t>
      </w:r>
      <w:r w:rsidR="006B0B66">
        <w:t xml:space="preserve">the droplets diameter (from edge to edge). </w:t>
      </w:r>
      <w:r w:rsidR="00E501EF" w:rsidRPr="00F1348F">
        <w:t>For sample V</w:t>
      </w:r>
      <w:r w:rsidR="0015203D" w:rsidRPr="00F1348F">
        <w:t>, the distance is from the left to the right</w:t>
      </w:r>
      <w:r w:rsidR="00E501EF" w:rsidRPr="00F1348F">
        <w:t xml:space="preserve"> side of the square shown in</w:t>
      </w:r>
      <w:r w:rsidR="004707E0" w:rsidRPr="00F1348F">
        <w:t xml:space="preserve"> the deposit</w:t>
      </w:r>
      <w:r w:rsidR="004707E0" w:rsidRPr="00E92D59">
        <w:t>.</w:t>
      </w:r>
      <w:r w:rsidR="00E501EF">
        <w:t xml:space="preserve"> </w:t>
      </w:r>
      <w:r w:rsidR="00CF4567">
        <w:t>N</w:t>
      </w:r>
      <w:r w:rsidR="002D6519">
        <w:t xml:space="preserve">ote that the </w:t>
      </w:r>
      <w:r w:rsidR="000958BC">
        <w:t xml:space="preserve">line </w:t>
      </w:r>
      <w:r w:rsidR="002D6519">
        <w:t xml:space="preserve">profiles are relative measurements of the </w:t>
      </w:r>
      <w:r w:rsidR="00DA7113">
        <w:t>density</w:t>
      </w:r>
      <w:r w:rsidR="002D6519">
        <w:t xml:space="preserve"> distribution of </w:t>
      </w:r>
      <w:r w:rsidR="00B83E13">
        <w:t xml:space="preserve">the </w:t>
      </w:r>
      <w:r w:rsidR="002D6519">
        <w:t>nanoparticles.</w:t>
      </w:r>
      <w:r w:rsidR="00680E51">
        <w:t xml:space="preserve"> </w:t>
      </w:r>
      <w:r w:rsidR="00416C92">
        <w:t xml:space="preserve">The </w:t>
      </w:r>
      <w:r w:rsidR="00706D7E">
        <w:t>oval</w:t>
      </w:r>
      <w:r w:rsidR="00416C92">
        <w:t xml:space="preserve"> </w:t>
      </w:r>
      <w:r w:rsidR="00706D7E">
        <w:t>arrows</w:t>
      </w:r>
      <w:r w:rsidR="00416C92">
        <w:t xml:space="preserve"> </w:t>
      </w:r>
      <w:r w:rsidR="004660E8">
        <w:t>in (</w:t>
      </w:r>
      <w:r w:rsidR="00E94343">
        <w:t>c</w:t>
      </w:r>
      <w:r w:rsidR="004660E8">
        <w:t xml:space="preserve">) </w:t>
      </w:r>
      <w:r w:rsidR="00416C92">
        <w:t xml:space="preserve">indicate the distance between the peripheral and secondary rings at </w:t>
      </w:r>
      <w:r w:rsidR="00D17EAE">
        <w:t>47 °C</w:t>
      </w:r>
      <w:r w:rsidR="00416C92">
        <w:t xml:space="preserve">, </w:t>
      </w:r>
      <w:r w:rsidR="00D17EAE">
        <w:t>64 °C</w:t>
      </w:r>
      <w:r w:rsidR="00416C92">
        <w:t xml:space="preserve"> and </w:t>
      </w:r>
      <w:r w:rsidR="00D17EAE">
        <w:t>81 °C</w:t>
      </w:r>
      <w:r w:rsidR="00416C92">
        <w:t>.</w:t>
      </w:r>
      <w:r w:rsidR="005F2D61">
        <w:t xml:space="preserve"> </w:t>
      </w:r>
      <w:r w:rsidR="007A38D2">
        <w:t>(d) Effect of substrate temperature on evaporation rate</w:t>
      </w:r>
      <w:r w:rsidR="00E121A0">
        <w:t>.</w:t>
      </w:r>
      <w:ins w:id="7" w:author="Maryam Parsa" w:date="2014-12-08T16:32:00Z">
        <w:r w:rsidR="00C22A3D">
          <w:t xml:space="preserve"> </w:t>
        </w:r>
      </w:ins>
    </w:p>
    <w:p w14:paraId="0965330A" w14:textId="0B31ECD1" w:rsidR="001D11B7" w:rsidRDefault="007862E1" w:rsidP="00F76909">
      <w:pPr>
        <w:pStyle w:val="TAMainText"/>
        <w:ind w:firstLine="0"/>
      </w:pPr>
      <w:bookmarkStart w:id="8" w:name="_Toc397006989"/>
      <w:r w:rsidRPr="00F76909">
        <w:rPr>
          <w:b/>
          <w:bCs/>
        </w:rPr>
        <w:t>F</w:t>
      </w:r>
      <w:r w:rsidR="006037BB" w:rsidRPr="00F76909">
        <w:rPr>
          <w:b/>
          <w:bCs/>
        </w:rPr>
        <w:t>low pattern and deposition formation during evaporation</w:t>
      </w:r>
      <w:bookmarkEnd w:id="8"/>
    </w:p>
    <w:p w14:paraId="2E0E664A" w14:textId="404D5D55" w:rsidR="00F829CA" w:rsidRPr="001D11B7" w:rsidRDefault="0046658A" w:rsidP="001D11B7">
      <w:pPr>
        <w:pStyle w:val="TAMainText"/>
        <w:ind w:firstLine="0"/>
      </w:pPr>
      <w:r>
        <w:t xml:space="preserve">To understand the deposition features in Figure </w:t>
      </w:r>
      <w:r w:rsidR="00FE57A8">
        <w:t>3</w:t>
      </w:r>
      <w:r>
        <w:t>, the evaporation process of droplets at all studied temperatures was observed via optical microscopy (see Supp</w:t>
      </w:r>
      <w:r w:rsidR="004D0B47">
        <w:t>orting</w:t>
      </w:r>
      <w:r>
        <w:t xml:space="preserve"> </w:t>
      </w:r>
      <w:r w:rsidR="004D0B47">
        <w:t>Information</w:t>
      </w:r>
      <w:r w:rsidR="006D0723">
        <w:t xml:space="preserve"> (SI)</w:t>
      </w:r>
      <w:r>
        <w:t xml:space="preserve">). In all </w:t>
      </w:r>
      <w:r w:rsidR="006155C8">
        <w:t xml:space="preserve">supporting </w:t>
      </w:r>
      <w:r>
        <w:t xml:space="preserve">videos, the microscope was focused on the initial contact line. The sequential images of all videos are shown in Figures </w:t>
      </w:r>
      <w:r w:rsidR="00B96035">
        <w:t>4</w:t>
      </w:r>
      <w:r>
        <w:t>-</w:t>
      </w:r>
      <w:r w:rsidR="006222A2">
        <w:t>9 and 12-13</w:t>
      </w:r>
      <w:r>
        <w:t xml:space="preserve">. </w:t>
      </w:r>
      <w:r w:rsidR="009D7892">
        <w:t>The first sequence</w:t>
      </w:r>
      <w:r>
        <w:t xml:space="preserve"> shows the temporal evolution of the drying droplet on the non-heated substrate</w:t>
      </w:r>
      <w:r w:rsidR="000E7599">
        <w:t xml:space="preserve"> (25 °C)</w:t>
      </w:r>
      <w:r>
        <w:t xml:space="preserve">. The 500× </w:t>
      </w:r>
      <w:r w:rsidR="00855CAC">
        <w:t xml:space="preserve">magnification </w:t>
      </w:r>
      <w:r>
        <w:t xml:space="preserve">consecutive still images from </w:t>
      </w:r>
      <w:r w:rsidR="009D7892">
        <w:t>this sequence</w:t>
      </w:r>
      <w:r>
        <w:t xml:space="preserve"> are provided in Figure </w:t>
      </w:r>
      <w:r w:rsidR="00CB2B32">
        <w:t>4</w:t>
      </w:r>
      <w:r>
        <w:t xml:space="preserve">. It can be clearly seen that the contact line </w:t>
      </w:r>
      <w:r w:rsidR="000E7599">
        <w:t xml:space="preserve">is pinned </w:t>
      </w:r>
      <w:r>
        <w:t xml:space="preserve">during all the evaporation time due to the outward capillary flow, which makes the nanoparticles </w:t>
      </w:r>
      <w:r w:rsidR="00855CAC">
        <w:t xml:space="preserve">drift </w:t>
      </w:r>
      <w:r>
        <w:t>towards the contact line. The number of nanoparticles transport</w:t>
      </w:r>
      <w:r w:rsidR="000D67AE">
        <w:t>ed</w:t>
      </w:r>
      <w:r>
        <w:t xml:space="preserve"> away from the droplet </w:t>
      </w:r>
      <w:r w:rsidR="00854FED">
        <w:t>center</w:t>
      </w:r>
      <w:r>
        <w:t xml:space="preserve"> and </w:t>
      </w:r>
      <w:r w:rsidR="000D67AE">
        <w:t xml:space="preserve">to </w:t>
      </w:r>
      <w:r>
        <w:t>reach the edge increases as the evaporation time proceeds.</w:t>
      </w:r>
      <w:r w:rsidR="00934D47">
        <w:rPr>
          <w:vertAlign w:val="superscript"/>
        </w:rPr>
        <w:t>4</w:t>
      </w:r>
      <w:r w:rsidR="00A6191A">
        <w:rPr>
          <w:vertAlign w:val="superscript"/>
        </w:rPr>
        <w:t>1</w:t>
      </w:r>
      <w:proofErr w:type="gramStart"/>
      <w:r w:rsidR="00934D47">
        <w:rPr>
          <w:vertAlign w:val="superscript"/>
        </w:rPr>
        <w:t>,4</w:t>
      </w:r>
      <w:r w:rsidR="00A6191A">
        <w:rPr>
          <w:vertAlign w:val="superscript"/>
        </w:rPr>
        <w:t>7</w:t>
      </w:r>
      <w:proofErr w:type="gramEnd"/>
      <w:r>
        <w:t xml:space="preserve"> However, from the early stages of the evaporation, some nanoparticles move </w:t>
      </w:r>
      <w:r>
        <w:lastRenderedPageBreak/>
        <w:t xml:space="preserve">outward to the edge but do not deposit there. These nanoparticles are </w:t>
      </w:r>
      <w:proofErr w:type="spellStart"/>
      <w:r w:rsidR="000D67AE">
        <w:t>convected</w:t>
      </w:r>
      <w:proofErr w:type="spellEnd"/>
      <w:r w:rsidR="000D67AE">
        <w:t xml:space="preserve"> </w:t>
      </w:r>
      <w:r>
        <w:t xml:space="preserve">back on the droplet surface towards the central region </w:t>
      </w:r>
      <w:r w:rsidR="00B43DCF">
        <w:t xml:space="preserve">of the droplet, building a ring-like collection </w:t>
      </w:r>
      <w:r w:rsidR="001E6B6A">
        <w:t xml:space="preserve">(cluster) </w:t>
      </w:r>
      <w:r w:rsidR="00B43DCF">
        <w:t xml:space="preserve">of nanoparticles </w:t>
      </w:r>
      <w:r>
        <w:t xml:space="preserve">close to the air-liquid interface (see Figure </w:t>
      </w:r>
      <w:r w:rsidR="007675C6">
        <w:t>4</w:t>
      </w:r>
      <w:r>
        <w:t>h-k). The outgoing nanoparticles are in the same plane of those deposit</w:t>
      </w:r>
      <w:r w:rsidR="000D67AE">
        <w:t>ed</w:t>
      </w:r>
      <w:r>
        <w:t xml:space="preserve"> at the pinned contact line, implying that these nanoparticles are close to the substrate surface but the images of the </w:t>
      </w:r>
      <w:proofErr w:type="spellStart"/>
      <w:r w:rsidR="000D67AE">
        <w:t>convected</w:t>
      </w:r>
      <w:proofErr w:type="spellEnd"/>
      <w:r w:rsidR="000D67AE">
        <w:t xml:space="preserve"> backward </w:t>
      </w:r>
      <w:r>
        <w:t xml:space="preserve">nanoparticles are out of focus, </w:t>
      </w:r>
      <w:r w:rsidR="000D67AE">
        <w:t xml:space="preserve">indicating </w:t>
      </w:r>
      <w:r>
        <w:t>that the nanoparticles are near the air-liquid interface when they move inward to the top of the droplet</w:t>
      </w:r>
      <w:r w:rsidR="00C879D4">
        <w:t>.</w:t>
      </w:r>
      <w:r w:rsidR="00934D47">
        <w:rPr>
          <w:vertAlign w:val="superscript"/>
        </w:rPr>
        <w:t>4</w:t>
      </w:r>
      <w:r w:rsidR="00A6191A">
        <w:rPr>
          <w:vertAlign w:val="superscript"/>
        </w:rPr>
        <w:t>1</w:t>
      </w:r>
      <w:r w:rsidR="00934D47">
        <w:rPr>
          <w:vertAlign w:val="superscript"/>
        </w:rPr>
        <w:t>,4</w:t>
      </w:r>
      <w:r w:rsidR="00A6191A">
        <w:rPr>
          <w:vertAlign w:val="superscript"/>
        </w:rPr>
        <w:t>6</w:t>
      </w:r>
      <w:r w:rsidRPr="00C879D4">
        <w:rPr>
          <w:color w:val="1F497D" w:themeColor="text2"/>
        </w:rPr>
        <w:t xml:space="preserve"> </w:t>
      </w:r>
      <w:r>
        <w:t>The region between the contact</w:t>
      </w:r>
      <w:r w:rsidR="001E6B6A">
        <w:t xml:space="preserve"> line and the ring-like nanoparticles cluster</w:t>
      </w:r>
      <w:r>
        <w:t xml:space="preserve"> forms an eddy region, as indicated in between two bars in Figure </w:t>
      </w:r>
      <w:r w:rsidR="007675C6">
        <w:t>4</w:t>
      </w:r>
      <w:r>
        <w:t>h-k.</w:t>
      </w:r>
      <w:r w:rsidR="00524BB4">
        <w:t xml:space="preserve"> There is a clear eddy between the two lines</w:t>
      </w:r>
      <w:r w:rsidR="00683E18">
        <w:t xml:space="preserve">, which points towards a convection roll in this region. The nature and origin of this convection will be discussed later. </w:t>
      </w:r>
      <w:r w:rsidR="00524BB4">
        <w:t xml:space="preserve">In </w:t>
      </w:r>
      <w:r>
        <w:t xml:space="preserve">the final stages of the evaporation, </w:t>
      </w:r>
      <w:r w:rsidR="006C3A50">
        <w:t>the ring-like cluster</w:t>
      </w:r>
      <w:r>
        <w:t xml:space="preserve"> </w:t>
      </w:r>
      <w:r w:rsidR="00524BB4">
        <w:t xml:space="preserve">drifts </w:t>
      </w:r>
      <w:r>
        <w:t xml:space="preserve">towards the drop </w:t>
      </w:r>
      <w:r w:rsidR="00C2100A">
        <w:t>center</w:t>
      </w:r>
      <w:r>
        <w:t xml:space="preserve">, increasing the width of the eddy, as shown in Figure </w:t>
      </w:r>
      <w:r w:rsidR="007675C6">
        <w:t>4</w:t>
      </w:r>
      <w:r>
        <w:t>h-k. The depinning of the contact line pushes back the ring</w:t>
      </w:r>
      <w:r w:rsidR="002B5D40">
        <w:t>-like cluster</w:t>
      </w:r>
      <w:r>
        <w:t xml:space="preserve"> towards the central area (Figure </w:t>
      </w:r>
      <w:r w:rsidR="007675C6">
        <w:t>4</w:t>
      </w:r>
      <w:r>
        <w:t xml:space="preserve">k-l), and then the </w:t>
      </w:r>
      <w:r w:rsidR="002B5D40">
        <w:t>cluster</w:t>
      </w:r>
      <w:r>
        <w:t xml:space="preserve"> deposit</w:t>
      </w:r>
      <w:r w:rsidR="002B5D40">
        <w:t>s</w:t>
      </w:r>
      <w:r>
        <w:t xml:space="preserve"> at the </w:t>
      </w:r>
      <w:r w:rsidR="00C2100A">
        <w:t>center</w:t>
      </w:r>
      <w:r>
        <w:t xml:space="preserve"> when the evaporation </w:t>
      </w:r>
      <w:r w:rsidR="0019009B">
        <w:t>is</w:t>
      </w:r>
      <w:r>
        <w:t xml:space="preserve"> completed. However, the deposition feature does not show a ring-like pattern at the droplet </w:t>
      </w:r>
      <w:r w:rsidR="00C2100A">
        <w:t>center</w:t>
      </w:r>
      <w:r>
        <w:t xml:space="preserve"> (see Sample I in Figure </w:t>
      </w:r>
      <w:r w:rsidR="007675C6">
        <w:t>3</w:t>
      </w:r>
      <w:r w:rsidR="0019009B">
        <w:t>b</w:t>
      </w:r>
      <w:r>
        <w:t xml:space="preserve">). The </w:t>
      </w:r>
      <w:r w:rsidR="00DA7113">
        <w:t>density</w:t>
      </w:r>
      <w:r>
        <w:t xml:space="preserve"> profile also </w:t>
      </w:r>
      <w:r w:rsidR="002B5D40">
        <w:t>represents</w:t>
      </w:r>
      <w:r>
        <w:t xml:space="preserve"> the higher fraction of the nanoparticles at the central region of the droplet</w:t>
      </w:r>
      <w:r w:rsidR="002B5D40">
        <w:t>, except</w:t>
      </w:r>
      <w:r>
        <w:t xml:space="preserve"> </w:t>
      </w:r>
      <w:r w:rsidR="002B5D40">
        <w:t xml:space="preserve">at </w:t>
      </w:r>
      <w:r>
        <w:t xml:space="preserve">the contact line (see Figure </w:t>
      </w:r>
      <w:r w:rsidR="007675C6">
        <w:t>3</w:t>
      </w:r>
      <w:r w:rsidR="0019009B">
        <w:t>cI</w:t>
      </w:r>
      <w:r>
        <w:t xml:space="preserve">). </w:t>
      </w:r>
      <w:r w:rsidR="0019009B">
        <w:t>The video corresponding to this case,</w:t>
      </w:r>
      <w:r>
        <w:t xml:space="preserve"> shows the formation of the nearly uniform deposition as some nanoparticles do not deposit at the edge from the early stages of evaporation, </w:t>
      </w:r>
      <w:r w:rsidR="003A6E57">
        <w:t>preventing the</w:t>
      </w:r>
      <w:r>
        <w:t xml:space="preserve"> </w:t>
      </w:r>
      <w:r w:rsidR="008F680C">
        <w:t>“</w:t>
      </w:r>
      <w:r>
        <w:t>coffee-ring</w:t>
      </w:r>
      <w:r w:rsidR="008F680C">
        <w:t>”</w:t>
      </w:r>
      <w:r>
        <w:t xml:space="preserve"> effect</w:t>
      </w:r>
      <w:r w:rsidR="00905E6A">
        <w:t>.</w:t>
      </w:r>
      <w:r w:rsidR="00934D47">
        <w:rPr>
          <w:vertAlign w:val="superscript"/>
        </w:rPr>
        <w:t>4</w:t>
      </w:r>
      <w:r w:rsidR="00A6191A">
        <w:rPr>
          <w:vertAlign w:val="superscript"/>
        </w:rPr>
        <w:t>1</w:t>
      </w:r>
    </w:p>
    <w:p w14:paraId="16548AA6" w14:textId="70E6C336" w:rsidR="00F829CA" w:rsidRDefault="0019009B" w:rsidP="00140136">
      <w:pPr>
        <w:pStyle w:val="TAMainText"/>
        <w:ind w:firstLine="0"/>
      </w:pPr>
      <w:r>
        <w:t>Sequences showing</w:t>
      </w:r>
      <w:r w:rsidR="00F829CA">
        <w:t xml:space="preserve"> the evaporation of the droplets on the substrates heated at </w:t>
      </w:r>
      <w:r w:rsidR="00D17EAE">
        <w:t>47 °C</w:t>
      </w:r>
      <w:r w:rsidR="00F829CA">
        <w:t xml:space="preserve"> and </w:t>
      </w:r>
      <w:r w:rsidR="00D17EAE">
        <w:t>64 °C</w:t>
      </w:r>
      <w:r w:rsidR="00F829CA">
        <w:t>, respectively</w:t>
      </w:r>
      <w:r>
        <w:t xml:space="preserve"> are </w:t>
      </w:r>
      <w:r w:rsidR="00C2100A">
        <w:t>analyzed</w:t>
      </w:r>
      <w:r>
        <w:t xml:space="preserve"> to further examine deposition mechanisms</w:t>
      </w:r>
      <w:r w:rsidR="00F829CA">
        <w:t xml:space="preserve">. The consecutive images of the aforementioned </w:t>
      </w:r>
      <w:r>
        <w:t xml:space="preserve">sequences </w:t>
      </w:r>
      <w:r w:rsidR="00F829CA">
        <w:t xml:space="preserve">are given in Figures </w:t>
      </w:r>
      <w:r w:rsidR="0075150E">
        <w:t>5</w:t>
      </w:r>
      <w:r w:rsidR="00F829CA">
        <w:t xml:space="preserve"> and </w:t>
      </w:r>
      <w:r w:rsidR="0075150E">
        <w:t>6</w:t>
      </w:r>
      <w:r w:rsidR="00F829CA">
        <w:t xml:space="preserve">, for temperatures of </w:t>
      </w:r>
      <w:r w:rsidR="00D17EAE">
        <w:t>47 °C</w:t>
      </w:r>
      <w:r w:rsidR="00F829CA">
        <w:t xml:space="preserve"> and </w:t>
      </w:r>
      <w:r w:rsidR="00D17EAE">
        <w:t>64 °C</w:t>
      </w:r>
      <w:r w:rsidR="00F829CA">
        <w:t xml:space="preserve">, respectively. Although nanoparticles motion at </w:t>
      </w:r>
      <w:r w:rsidR="00D17EAE">
        <w:t>47 °C</w:t>
      </w:r>
      <w:r w:rsidR="00F829CA">
        <w:t xml:space="preserve"> and </w:t>
      </w:r>
      <w:r w:rsidR="00D17EAE">
        <w:t>64 °C</w:t>
      </w:r>
      <w:r w:rsidR="00F829CA">
        <w:t xml:space="preserve"> is similar to </w:t>
      </w:r>
      <w:r>
        <w:t xml:space="preserve">what </w:t>
      </w:r>
      <w:r w:rsidR="00F829CA">
        <w:t xml:space="preserve">was observed inside the evaporating droplet on the non-heated substrate, the ring-like cluster of the </w:t>
      </w:r>
      <w:r w:rsidR="00F829CA">
        <w:lastRenderedPageBreak/>
        <w:t xml:space="preserve">nanoparticles at </w:t>
      </w:r>
      <w:r w:rsidR="00D17EAE">
        <w:t>47 °C</w:t>
      </w:r>
      <w:r w:rsidR="00F829CA">
        <w:t xml:space="preserve"> and </w:t>
      </w:r>
      <w:r w:rsidR="00D17EAE">
        <w:t>64 °C</w:t>
      </w:r>
      <w:r w:rsidR="00F829CA">
        <w:t xml:space="preserve"> deposits as a distinct secondary ring (Figures </w:t>
      </w:r>
      <w:r w:rsidR="0075150E">
        <w:t>5</w:t>
      </w:r>
      <w:r w:rsidR="00F829CA">
        <w:t xml:space="preserve">l and </w:t>
      </w:r>
      <w:r w:rsidR="0075150E">
        <w:t>6</w:t>
      </w:r>
      <w:r w:rsidR="00F829CA">
        <w:t xml:space="preserve">l) unlike the non-heated case (25 °C), in which the cluster deposition does not show a </w:t>
      </w:r>
      <w:r w:rsidR="00F829CA" w:rsidRPr="000068A9">
        <w:t xml:space="preserve">ring-like </w:t>
      </w:r>
      <w:r w:rsidR="00F829CA">
        <w:t xml:space="preserve">pattern (Figure </w:t>
      </w:r>
      <w:r w:rsidR="0075150E">
        <w:t>4</w:t>
      </w:r>
      <w:r w:rsidR="00F829CA">
        <w:t xml:space="preserve">l). When most of water evaporates, and the contact line depins (Figures </w:t>
      </w:r>
      <w:r w:rsidR="0096182B">
        <w:t>5</w:t>
      </w:r>
      <w:r w:rsidR="00F829CA">
        <w:t xml:space="preserve">j and </w:t>
      </w:r>
      <w:r w:rsidR="0096182B">
        <w:t>6</w:t>
      </w:r>
      <w:r w:rsidR="00F829CA">
        <w:t xml:space="preserve">j), the nanoparticles at the edge deposit on the substrate, and then the ring-like cluster travels towards the depinned contact line until </w:t>
      </w:r>
      <w:r>
        <w:t xml:space="preserve">they </w:t>
      </w:r>
      <w:r w:rsidR="00B44800">
        <w:t>reach</w:t>
      </w:r>
      <w:r w:rsidR="00F829CA">
        <w:t xml:space="preserve"> the edge (Figures </w:t>
      </w:r>
      <w:r w:rsidR="0096182B">
        <w:t>5</w:t>
      </w:r>
      <w:r w:rsidR="00F829CA">
        <w:t xml:space="preserve">k and </w:t>
      </w:r>
      <w:r w:rsidR="0096182B">
        <w:t>6</w:t>
      </w:r>
      <w:r w:rsidR="00F829CA">
        <w:t>k) and deposit on</w:t>
      </w:r>
      <w:r w:rsidR="00916F82">
        <w:t>to</w:t>
      </w:r>
      <w:r w:rsidR="00F829CA">
        <w:t xml:space="preserve"> the substrate (Figures </w:t>
      </w:r>
      <w:r w:rsidR="0096182B">
        <w:t>5</w:t>
      </w:r>
      <w:r w:rsidR="00F829CA">
        <w:t xml:space="preserve">l and </w:t>
      </w:r>
      <w:r w:rsidR="0096182B">
        <w:t>6</w:t>
      </w:r>
      <w:r w:rsidR="00F829CA">
        <w:t xml:space="preserve">l). Figure </w:t>
      </w:r>
      <w:r w:rsidR="0096182B">
        <w:t>7</w:t>
      </w:r>
      <w:r w:rsidR="00F829CA">
        <w:t xml:space="preserve"> shows top views of the evaporating droplet at </w:t>
      </w:r>
      <w:r w:rsidR="00D17EAE">
        <w:t>64 °C</w:t>
      </w:r>
      <w:r w:rsidR="00F829CA">
        <w:t xml:space="preserve"> at </w:t>
      </w:r>
      <w:r>
        <w:t xml:space="preserve">a </w:t>
      </w:r>
      <w:r w:rsidR="00F829CA">
        <w:t>magnification of 100</w:t>
      </w:r>
      <w:r w:rsidR="00F829CA" w:rsidRPr="006F39F3">
        <w:rPr>
          <w:szCs w:val="24"/>
        </w:rPr>
        <w:t>×</w:t>
      </w:r>
      <w:r w:rsidR="00F829CA">
        <w:t xml:space="preserve">. </w:t>
      </w:r>
      <w:r>
        <w:t>The eddy identified previously is believed to be driven by surface tension gradients, Marangoni convection, as reported by previous studies</w:t>
      </w:r>
      <w:r w:rsidR="009A2646">
        <w:t>.</w:t>
      </w:r>
      <w:r w:rsidR="009A2646">
        <w:rPr>
          <w:vertAlign w:val="superscript"/>
        </w:rPr>
        <w:t>42</w:t>
      </w:r>
      <w:proofErr w:type="gramStart"/>
      <w:r w:rsidR="009A2646">
        <w:rPr>
          <w:vertAlign w:val="superscript"/>
        </w:rPr>
        <w:t>,46,50</w:t>
      </w:r>
      <w:proofErr w:type="gramEnd"/>
      <w:r>
        <w:t xml:space="preserve"> </w:t>
      </w:r>
      <w:r w:rsidR="00F829CA">
        <w:t xml:space="preserve">The Marangoni eddy and deposition of the secondary ring is clearly shown in Figures </w:t>
      </w:r>
      <w:r w:rsidR="0096182B">
        <w:t>7</w:t>
      </w:r>
      <w:r w:rsidR="00F829CA">
        <w:t xml:space="preserve">d-j and </w:t>
      </w:r>
      <w:r w:rsidR="0096182B">
        <w:t>7</w:t>
      </w:r>
      <w:r w:rsidR="00F829CA">
        <w:t>k-l, respectively.</w:t>
      </w:r>
    </w:p>
    <w:p w14:paraId="575FF21D" w14:textId="7685B8A8" w:rsidR="00065129" w:rsidRDefault="00065129" w:rsidP="00076AB2">
      <w:pPr>
        <w:pStyle w:val="BodyTextFirstIndent"/>
        <w:spacing w:after="0"/>
        <w:ind w:firstLine="0"/>
      </w:pPr>
    </w:p>
    <w:p w14:paraId="0CB7545B" w14:textId="741D6E56" w:rsidR="005B0093" w:rsidRPr="0046658A" w:rsidRDefault="005B0093" w:rsidP="00076AB2">
      <w:pPr>
        <w:pStyle w:val="BodyTextFirstIndent"/>
        <w:spacing w:after="0"/>
        <w:ind w:firstLine="0"/>
      </w:pPr>
      <w:r>
        <w:rPr>
          <w:noProof/>
          <w:lang w:val="en-GB" w:eastAsia="en-GB"/>
        </w:rPr>
        <w:drawing>
          <wp:inline distT="0" distB="0" distL="0" distR="0" wp14:anchorId="281ED999" wp14:editId="5B2310DF">
            <wp:extent cx="3348000" cy="3477600"/>
            <wp:effectExtent l="0" t="0" r="508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C-500x time.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48000" cy="3477600"/>
                    </a:xfrm>
                    <a:prstGeom prst="rect">
                      <a:avLst/>
                    </a:prstGeom>
                  </pic:spPr>
                </pic:pic>
              </a:graphicData>
            </a:graphic>
          </wp:inline>
        </w:drawing>
      </w:r>
    </w:p>
    <w:p w14:paraId="7F6047D7" w14:textId="02BC3F84" w:rsidR="00C87753" w:rsidRDefault="00C87753" w:rsidP="00F76909">
      <w:pPr>
        <w:keepNext/>
        <w:jc w:val="center"/>
      </w:pPr>
    </w:p>
    <w:p w14:paraId="2F454712" w14:textId="38AEEBCE" w:rsidR="003D1962" w:rsidRDefault="00C87753">
      <w:pPr>
        <w:pStyle w:val="VAFigureCaption"/>
      </w:pPr>
      <w:r w:rsidRPr="004A37C8">
        <w:rPr>
          <w:b/>
          <w:bCs/>
        </w:rPr>
        <w:t xml:space="preserve">Figure </w:t>
      </w:r>
      <w:r w:rsidR="00B96035">
        <w:rPr>
          <w:b/>
          <w:bCs/>
        </w:rPr>
        <w:t>4</w:t>
      </w:r>
      <w:r w:rsidR="00271401">
        <w:rPr>
          <w:b/>
          <w:bCs/>
        </w:rPr>
        <w:t>.</w:t>
      </w:r>
      <w:r w:rsidR="006730A5">
        <w:t xml:space="preserve"> Snapshots</w:t>
      </w:r>
      <w:r w:rsidR="004A37C8">
        <w:t xml:space="preserve"> from a video microscopy</w:t>
      </w:r>
      <w:r w:rsidR="000702B3">
        <w:t xml:space="preserve"> </w:t>
      </w:r>
      <w:r w:rsidR="004A37C8">
        <w:t xml:space="preserve">of the evaporation process of a water droplet containing 0.05wt% </w:t>
      </w:r>
      <w:proofErr w:type="spellStart"/>
      <w:r w:rsidR="004A37C8">
        <w:t>CuO</w:t>
      </w:r>
      <w:proofErr w:type="spellEnd"/>
      <w:r w:rsidR="004A37C8">
        <w:t xml:space="preserve"> nanoparticles </w:t>
      </w:r>
      <w:r w:rsidR="007D5FD7">
        <w:t xml:space="preserve">deposited </w:t>
      </w:r>
      <w:r w:rsidR="00320D4D">
        <w:t>on</w:t>
      </w:r>
      <w:r w:rsidR="007D5FD7">
        <w:t>to</w:t>
      </w:r>
      <w:r w:rsidR="00C245EA">
        <w:t xml:space="preserve"> a</w:t>
      </w:r>
      <w:r w:rsidR="00320D4D">
        <w:t xml:space="preserve"> non-heated silicon substrate</w:t>
      </w:r>
      <w:r w:rsidR="00D1007F">
        <w:t xml:space="preserve"> </w:t>
      </w:r>
      <w:r w:rsidR="00335B01">
        <w:t>(</w:t>
      </w:r>
      <w:r w:rsidR="00591F4E">
        <w:t xml:space="preserve">at </w:t>
      </w:r>
      <w:r w:rsidR="00335B01">
        <w:t>25 °C)</w:t>
      </w:r>
      <w:r w:rsidR="002D0AB1">
        <w:t xml:space="preserve">. </w:t>
      </w:r>
      <w:r w:rsidR="00A63D7B">
        <w:t xml:space="preserve">The Marangoni eddy is indicated in between the bars. </w:t>
      </w:r>
      <w:r w:rsidR="00D1007F">
        <w:t xml:space="preserve">The </w:t>
      </w:r>
      <w:r w:rsidR="00B63219">
        <w:t xml:space="preserve">optical micrographs are </w:t>
      </w:r>
      <w:r w:rsidR="00062F8F">
        <w:t>recorded</w:t>
      </w:r>
      <w:r w:rsidR="00B63219">
        <w:t xml:space="preserve"> at </w:t>
      </w:r>
      <w:r w:rsidR="006B1B83">
        <w:t xml:space="preserve">a </w:t>
      </w:r>
      <w:r w:rsidR="00B63219">
        <w:t xml:space="preserve">temporal resolution of 60 fps and at 500× magnification. </w:t>
      </w:r>
      <w:r w:rsidR="003D1962">
        <w:t>The scale bar is 100 µm</w:t>
      </w:r>
      <w:r w:rsidR="00802331">
        <w:t>.</w:t>
      </w:r>
    </w:p>
    <w:p w14:paraId="4A7CC7B0" w14:textId="2E9A6343" w:rsidR="00FF62B6" w:rsidRDefault="00FF62B6" w:rsidP="003D1962">
      <w:pPr>
        <w:pStyle w:val="Caption"/>
      </w:pPr>
    </w:p>
    <w:p w14:paraId="3005763E" w14:textId="5BD0FDC6" w:rsidR="006E0B05" w:rsidRDefault="00995354" w:rsidP="00F76909">
      <w:pPr>
        <w:jc w:val="center"/>
      </w:pPr>
      <w:r>
        <w:rPr>
          <w:noProof/>
          <w:lang w:val="en-GB" w:eastAsia="en-GB"/>
        </w:rPr>
        <w:drawing>
          <wp:inline distT="0" distB="0" distL="0" distR="0" wp14:anchorId="623011A4" wp14:editId="5A45CF41">
            <wp:extent cx="3225600" cy="3355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7C-500x time.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25600" cy="3355200"/>
                    </a:xfrm>
                    <a:prstGeom prst="rect">
                      <a:avLst/>
                    </a:prstGeom>
                  </pic:spPr>
                </pic:pic>
              </a:graphicData>
            </a:graphic>
          </wp:inline>
        </w:drawing>
      </w:r>
    </w:p>
    <w:p w14:paraId="5C95F10D" w14:textId="2999161A" w:rsidR="006E0B05" w:rsidRPr="00F76909" w:rsidRDefault="006E0B05">
      <w:pPr>
        <w:pStyle w:val="VAFigureCaption"/>
      </w:pPr>
      <w:r w:rsidRPr="00E4723F">
        <w:rPr>
          <w:b/>
          <w:bCs/>
        </w:rPr>
        <w:t xml:space="preserve">Figure </w:t>
      </w:r>
      <w:r w:rsidR="00B96035" w:rsidRPr="00D74549">
        <w:rPr>
          <w:b/>
          <w:bCs/>
        </w:rPr>
        <w:t>5</w:t>
      </w:r>
      <w:r w:rsidR="0096501F" w:rsidRPr="00D74549">
        <w:rPr>
          <w:b/>
          <w:bCs/>
        </w:rPr>
        <w:t>.</w:t>
      </w:r>
      <w:r w:rsidRPr="00F76909">
        <w:t xml:space="preserve"> </w:t>
      </w:r>
      <w:r w:rsidR="009C6C56" w:rsidRPr="00E4723F">
        <w:t>Snapshots from a video mi</w:t>
      </w:r>
      <w:r w:rsidRPr="00D74549">
        <w:t>croscopy of the evaporation process of a water droplet contain</w:t>
      </w:r>
      <w:r w:rsidR="00844245" w:rsidRPr="00D74549">
        <w:t xml:space="preserve">ing 0.05wt% </w:t>
      </w:r>
      <w:proofErr w:type="spellStart"/>
      <w:r w:rsidR="00844245" w:rsidRPr="00D74549">
        <w:t>CuO</w:t>
      </w:r>
      <w:proofErr w:type="spellEnd"/>
      <w:r w:rsidR="00844245" w:rsidRPr="00D74549">
        <w:t xml:space="preserve"> nanoparticles </w:t>
      </w:r>
      <w:r w:rsidR="00C245EA" w:rsidRPr="00D74549">
        <w:t xml:space="preserve">deposited </w:t>
      </w:r>
      <w:r w:rsidR="00844245" w:rsidRPr="00D74549">
        <w:t>on</w:t>
      </w:r>
      <w:r w:rsidR="00C245EA" w:rsidRPr="00D74549">
        <w:t>to a heated</w:t>
      </w:r>
      <w:r w:rsidR="00844245" w:rsidRPr="00D74549">
        <w:t xml:space="preserve"> silicon substrate at</w:t>
      </w:r>
      <w:r w:rsidRPr="00D74549">
        <w:t xml:space="preserve"> </w:t>
      </w:r>
      <w:r w:rsidR="00D17EAE" w:rsidRPr="00D74549">
        <w:t>47 °C</w:t>
      </w:r>
      <w:r w:rsidR="002D0AB1">
        <w:t xml:space="preserve">. </w:t>
      </w:r>
      <w:r w:rsidR="003F077A" w:rsidRPr="00F76909">
        <w:t>The Marangoni eddy is indicated in between the</w:t>
      </w:r>
      <w:ins w:id="9" w:author="Maryam Parsa" w:date="2014-12-08T17:43:00Z">
        <w:r w:rsidR="00DC32F8">
          <w:t xml:space="preserve"> </w:t>
        </w:r>
      </w:ins>
      <w:r w:rsidR="003F077A" w:rsidRPr="00F76909">
        <w:t xml:space="preserve">bars. </w:t>
      </w:r>
      <w:r w:rsidRPr="00F76909">
        <w:t xml:space="preserve">The optical micrographs are recorded at </w:t>
      </w:r>
      <w:r w:rsidR="00DC1D0A">
        <w:t>a</w:t>
      </w:r>
      <w:r w:rsidR="00DC1D0A" w:rsidRPr="00F76909">
        <w:t xml:space="preserve"> </w:t>
      </w:r>
      <w:r w:rsidRPr="00F76909">
        <w:t xml:space="preserve">temporal resolution of 60 fps and at 500× magnification. The scale bar is 100 µm. </w:t>
      </w:r>
    </w:p>
    <w:p w14:paraId="7F4D7954" w14:textId="1E835BCE" w:rsidR="006E0B05" w:rsidRDefault="00CF13E9" w:rsidP="00F76909">
      <w:pPr>
        <w:jc w:val="center"/>
      </w:pPr>
      <w:r>
        <w:rPr>
          <w:noProof/>
          <w:lang w:val="en-GB" w:eastAsia="en-GB"/>
        </w:rPr>
        <w:lastRenderedPageBreak/>
        <w:drawing>
          <wp:inline distT="0" distB="0" distL="0" distR="0" wp14:anchorId="5EE7F83F" wp14:editId="54B50156">
            <wp:extent cx="3225600" cy="334440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4C-500x time.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25600" cy="3344400"/>
                    </a:xfrm>
                    <a:prstGeom prst="rect">
                      <a:avLst/>
                    </a:prstGeom>
                  </pic:spPr>
                </pic:pic>
              </a:graphicData>
            </a:graphic>
          </wp:inline>
        </w:drawing>
      </w:r>
    </w:p>
    <w:p w14:paraId="5A348426" w14:textId="70F1BC3C" w:rsidR="006E0B05" w:rsidRDefault="006E0B05">
      <w:pPr>
        <w:pStyle w:val="VAFigureCaption"/>
      </w:pPr>
      <w:r w:rsidRPr="00E73FB8">
        <w:rPr>
          <w:b/>
          <w:bCs/>
        </w:rPr>
        <w:t xml:space="preserve">Figure </w:t>
      </w:r>
      <w:r w:rsidR="00B96035">
        <w:rPr>
          <w:b/>
          <w:bCs/>
        </w:rPr>
        <w:t>6</w:t>
      </w:r>
      <w:r w:rsidR="0096501F">
        <w:rPr>
          <w:b/>
          <w:bCs/>
        </w:rPr>
        <w:t>.</w:t>
      </w:r>
      <w:r>
        <w:rPr>
          <w:b/>
          <w:bCs/>
        </w:rPr>
        <w:t xml:space="preserve"> </w:t>
      </w:r>
      <w:r>
        <w:t xml:space="preserve">Snapshots from a video microscopy of the evaporation process of a water droplet containing 0.05wt% </w:t>
      </w:r>
      <w:proofErr w:type="spellStart"/>
      <w:r>
        <w:t>CuO</w:t>
      </w:r>
      <w:proofErr w:type="spellEnd"/>
      <w:r>
        <w:t xml:space="preserve"> nanoparticles </w:t>
      </w:r>
      <w:r w:rsidR="00C245EA">
        <w:t xml:space="preserve">deposited </w:t>
      </w:r>
      <w:r w:rsidR="00B12C81">
        <w:t>on</w:t>
      </w:r>
      <w:r w:rsidR="00C245EA">
        <w:t xml:space="preserve">to a heated silicon substrate </w:t>
      </w:r>
      <w:r>
        <w:t xml:space="preserve">at </w:t>
      </w:r>
      <w:r w:rsidR="00D17EAE">
        <w:t>64 °C</w:t>
      </w:r>
      <w:r w:rsidR="002D0AB1">
        <w:t xml:space="preserve">. </w:t>
      </w:r>
      <w:r w:rsidR="003F077A">
        <w:t xml:space="preserve">The Marangoni eddy is indicated in between the bars. </w:t>
      </w:r>
      <w:r>
        <w:t xml:space="preserve">The optical micrographs are recorded at the temporal resolution of 60 fps and at 500× magnification. </w:t>
      </w:r>
      <w:r w:rsidRPr="001B1DC8">
        <w:t>The scale bar is 100 µm.</w:t>
      </w:r>
      <w:r>
        <w:t xml:space="preserve"> </w:t>
      </w:r>
    </w:p>
    <w:p w14:paraId="2BBE90BB" w14:textId="5457C0B0" w:rsidR="0096501F" w:rsidRDefault="0096501F" w:rsidP="00F76909">
      <w:pPr>
        <w:jc w:val="center"/>
      </w:pPr>
    </w:p>
    <w:p w14:paraId="30AA4144" w14:textId="51C05637" w:rsidR="00AE5410" w:rsidRDefault="00AE5410" w:rsidP="00F76909">
      <w:pPr>
        <w:jc w:val="center"/>
      </w:pPr>
      <w:r>
        <w:rPr>
          <w:noProof/>
          <w:lang w:val="en-GB" w:eastAsia="en-GB"/>
        </w:rPr>
        <w:lastRenderedPageBreak/>
        <w:drawing>
          <wp:inline distT="0" distB="0" distL="0" distR="0" wp14:anchorId="5AB86567" wp14:editId="6EAC1809">
            <wp:extent cx="3344400" cy="3484800"/>
            <wp:effectExtent l="0" t="0" r="889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4C-100x time.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44400" cy="3484800"/>
                    </a:xfrm>
                    <a:prstGeom prst="rect">
                      <a:avLst/>
                    </a:prstGeom>
                  </pic:spPr>
                </pic:pic>
              </a:graphicData>
            </a:graphic>
          </wp:inline>
        </w:drawing>
      </w:r>
    </w:p>
    <w:p w14:paraId="5001EBF7" w14:textId="77777777" w:rsidR="0068247E" w:rsidRDefault="0096501F" w:rsidP="0068247E">
      <w:pPr>
        <w:pStyle w:val="VAFigureCaption"/>
      </w:pPr>
      <w:r w:rsidRPr="00E73FB8">
        <w:rPr>
          <w:b/>
          <w:bCs/>
        </w:rPr>
        <w:t xml:space="preserve">Figure </w:t>
      </w:r>
      <w:r w:rsidR="00B96035">
        <w:rPr>
          <w:b/>
          <w:bCs/>
        </w:rPr>
        <w:t>7</w:t>
      </w:r>
      <w:r>
        <w:rPr>
          <w:b/>
          <w:bCs/>
        </w:rPr>
        <w:t xml:space="preserve">. </w:t>
      </w:r>
      <w:r>
        <w:t xml:space="preserve">Snapshots from a video microscopy of the evaporation process of a water droplet containing 0.05wt% </w:t>
      </w:r>
      <w:proofErr w:type="spellStart"/>
      <w:r>
        <w:t>CuO</w:t>
      </w:r>
      <w:proofErr w:type="spellEnd"/>
      <w:r>
        <w:t xml:space="preserve"> nanoparticles </w:t>
      </w:r>
      <w:r w:rsidR="00C245EA">
        <w:t xml:space="preserve">deposited </w:t>
      </w:r>
      <w:r w:rsidR="00BB0947">
        <w:t>on</w:t>
      </w:r>
      <w:r w:rsidR="00C245EA">
        <w:t>to a</w:t>
      </w:r>
      <w:r w:rsidR="00BB0947">
        <w:t xml:space="preserve"> </w:t>
      </w:r>
      <w:r w:rsidR="00C245EA">
        <w:t xml:space="preserve">heated </w:t>
      </w:r>
      <w:r w:rsidR="00BB0947">
        <w:t xml:space="preserve">silicon substrate </w:t>
      </w:r>
      <w:r>
        <w:t xml:space="preserve">at </w:t>
      </w:r>
      <w:r w:rsidR="00D17EAE">
        <w:t>64 °C</w:t>
      </w:r>
      <w:r w:rsidR="002D0AB1">
        <w:t xml:space="preserve">. </w:t>
      </w:r>
      <w:r>
        <w:t xml:space="preserve">The optical micrographs are recorded at </w:t>
      </w:r>
      <w:r w:rsidR="00D11B88">
        <w:t xml:space="preserve">a </w:t>
      </w:r>
      <w:r>
        <w:t xml:space="preserve">temporal resolution of 60 fps and at 100× magnification. </w:t>
      </w:r>
      <w:r w:rsidRPr="001B1DC8">
        <w:t>The scale bar is 100 µm.</w:t>
      </w:r>
    </w:p>
    <w:p w14:paraId="6595100D" w14:textId="74C64376" w:rsidR="00551264" w:rsidRPr="002066FB" w:rsidRDefault="00F432DC" w:rsidP="0068247E">
      <w:pPr>
        <w:pStyle w:val="TAMainText"/>
        <w:ind w:firstLine="0"/>
      </w:pPr>
      <w:r w:rsidRPr="0068247E">
        <w:t>The 500×</w:t>
      </w:r>
      <w:r w:rsidR="00D11B88" w:rsidRPr="0068247E">
        <w:t xml:space="preserve"> magnification</w:t>
      </w:r>
      <w:r w:rsidRPr="0068247E">
        <w:t xml:space="preserve"> consecutive still images of the drying droplet at </w:t>
      </w:r>
      <w:r w:rsidR="00D17EAE" w:rsidRPr="0068247E">
        <w:t>81 °C</w:t>
      </w:r>
      <w:r w:rsidR="00FF5C7E" w:rsidRPr="0068247E">
        <w:t xml:space="preserve"> </w:t>
      </w:r>
      <w:r w:rsidRPr="0068247E">
        <w:t>are given in Figure</w:t>
      </w:r>
      <w:r w:rsidR="00551264" w:rsidRPr="0068247E">
        <w:t xml:space="preserve"> </w:t>
      </w:r>
      <w:r w:rsidR="00C3168D" w:rsidRPr="0068247E">
        <w:t>8</w:t>
      </w:r>
      <w:r w:rsidRPr="0068247E">
        <w:t xml:space="preserve">. Similarly to Figures </w:t>
      </w:r>
      <w:r w:rsidR="00C3168D" w:rsidRPr="0068247E">
        <w:t>5</w:t>
      </w:r>
      <w:r w:rsidRPr="0068247E">
        <w:t>-</w:t>
      </w:r>
      <w:r w:rsidR="00C3168D" w:rsidRPr="0068247E">
        <w:t>7</w:t>
      </w:r>
      <w:r w:rsidRPr="0068247E">
        <w:t xml:space="preserve">, after depinning of the initial contact line, the secondary ring deposits on the substrate due to the </w:t>
      </w:r>
      <w:r w:rsidR="003F077A" w:rsidRPr="0068247E">
        <w:t xml:space="preserve">ring-like </w:t>
      </w:r>
      <w:r w:rsidRPr="0068247E">
        <w:t xml:space="preserve">nanoparticles </w:t>
      </w:r>
      <w:r w:rsidR="003F077A" w:rsidRPr="0068247E">
        <w:t>cluster</w:t>
      </w:r>
      <w:r w:rsidRPr="0068247E">
        <w:t xml:space="preserve"> on the top region of the droplet caused by the Marangoni effect</w:t>
      </w:r>
      <w:r w:rsidR="006F663F" w:rsidRPr="0068247E">
        <w:t xml:space="preserve"> (Figure </w:t>
      </w:r>
      <w:r w:rsidR="00C3168D" w:rsidRPr="0068247E">
        <w:t>8</w:t>
      </w:r>
      <w:r w:rsidRPr="0068247E">
        <w:t xml:space="preserve">). </w:t>
      </w:r>
      <w:r w:rsidR="00762440" w:rsidRPr="0068247E">
        <w:t xml:space="preserve">Snapshots in Figure </w:t>
      </w:r>
      <w:r w:rsidR="00C3168D" w:rsidRPr="0068247E">
        <w:t>9</w:t>
      </w:r>
      <w:r w:rsidR="00762440" w:rsidRPr="0068247E">
        <w:t xml:space="preserve"> </w:t>
      </w:r>
      <w:r w:rsidR="0048623D" w:rsidRPr="0068247E">
        <w:t>(</w:t>
      </w:r>
      <w:r w:rsidR="00762440" w:rsidRPr="0068247E">
        <w:t xml:space="preserve">taken from </w:t>
      </w:r>
      <w:r w:rsidR="0048623D" w:rsidRPr="0068247E">
        <w:t>supp</w:t>
      </w:r>
      <w:r w:rsidR="006155C8" w:rsidRPr="0068247E">
        <w:t>orting</w:t>
      </w:r>
      <w:r w:rsidR="0048623D" w:rsidRPr="0068247E">
        <w:t xml:space="preserve"> </w:t>
      </w:r>
      <w:r w:rsidR="00762440" w:rsidRPr="0068247E">
        <w:t xml:space="preserve">Video </w:t>
      </w:r>
      <w:r w:rsidR="00805ADD" w:rsidRPr="0068247E">
        <w:t>S</w:t>
      </w:r>
      <w:r w:rsidR="00762440" w:rsidRPr="0068247E">
        <w:t>6</w:t>
      </w:r>
      <w:r w:rsidR="002C6EE8" w:rsidRPr="0068247E">
        <w:t xml:space="preserve"> in SI</w:t>
      </w:r>
      <w:r w:rsidR="0048623D" w:rsidRPr="0068247E">
        <w:t>)</w:t>
      </w:r>
      <w:r w:rsidR="00762440" w:rsidRPr="0068247E">
        <w:t xml:space="preserve"> show the formation of the secondary ring </w:t>
      </w:r>
      <w:r w:rsidR="003F077A" w:rsidRPr="0068247E">
        <w:t xml:space="preserve">at </w:t>
      </w:r>
      <w:r w:rsidR="00D17EAE" w:rsidRPr="0068247E">
        <w:t>81 °C</w:t>
      </w:r>
      <w:r w:rsidR="003F077A" w:rsidRPr="0068247E">
        <w:t xml:space="preserve"> </w:t>
      </w:r>
      <w:r w:rsidR="00762440" w:rsidRPr="0068247E">
        <w:t>with lower magnification of 100×</w:t>
      </w:r>
      <w:r w:rsidR="00E20DD0" w:rsidRPr="0068247E">
        <w:t>.</w:t>
      </w:r>
      <w:r w:rsidR="00E20DD0">
        <w:t xml:space="preserve"> The secondary ring deposition </w:t>
      </w:r>
      <w:r w:rsidR="0061693A">
        <w:t>on the hot s</w:t>
      </w:r>
      <w:r w:rsidR="00907905">
        <w:t>urface</w:t>
      </w:r>
      <w:r w:rsidR="0061693A">
        <w:t xml:space="preserve"> </w:t>
      </w:r>
      <w:r w:rsidR="00E20DD0">
        <w:t xml:space="preserve">when </w:t>
      </w:r>
      <w:r w:rsidR="00D11B88">
        <w:t xml:space="preserve">reaching </w:t>
      </w:r>
      <w:r w:rsidR="00E20DD0">
        <w:t xml:space="preserve">the </w:t>
      </w:r>
      <w:r w:rsidR="003F077A">
        <w:t>depinned</w:t>
      </w:r>
      <w:r w:rsidR="00F22A90">
        <w:t xml:space="preserve"> </w:t>
      </w:r>
      <w:r w:rsidR="00E20DD0">
        <w:t>edge is clearly presented</w:t>
      </w:r>
      <w:r w:rsidR="00975CA0">
        <w:t xml:space="preserve"> in </w:t>
      </w:r>
      <w:r w:rsidR="0061693A">
        <w:t xml:space="preserve">Figure </w:t>
      </w:r>
      <w:r w:rsidR="00C3168D">
        <w:t>9</w:t>
      </w:r>
      <w:r w:rsidR="00975CA0">
        <w:t>k</w:t>
      </w:r>
      <w:r w:rsidR="00E20DD0">
        <w:t>.</w:t>
      </w:r>
      <w:r w:rsidR="00387E31">
        <w:t xml:space="preserve"> </w:t>
      </w:r>
    </w:p>
    <w:p w14:paraId="2295B78A" w14:textId="6AF0E41D" w:rsidR="00551264" w:rsidRDefault="00960AB1" w:rsidP="00F76909">
      <w:pPr>
        <w:jc w:val="center"/>
      </w:pPr>
      <w:r>
        <w:rPr>
          <w:noProof/>
          <w:lang w:val="en-GB" w:eastAsia="en-GB"/>
        </w:rPr>
        <w:lastRenderedPageBreak/>
        <w:drawing>
          <wp:inline distT="0" distB="0" distL="0" distR="0" wp14:anchorId="536E9A6B" wp14:editId="00658B06">
            <wp:extent cx="3225600" cy="335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1C-500x time.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25600" cy="3355200"/>
                    </a:xfrm>
                    <a:prstGeom prst="rect">
                      <a:avLst/>
                    </a:prstGeom>
                  </pic:spPr>
                </pic:pic>
              </a:graphicData>
            </a:graphic>
          </wp:inline>
        </w:drawing>
      </w:r>
    </w:p>
    <w:p w14:paraId="64AEE36D" w14:textId="398E9C6A" w:rsidR="00551264" w:rsidRPr="00E73FB8" w:rsidRDefault="00551264">
      <w:pPr>
        <w:pStyle w:val="VAFigureCaption"/>
      </w:pPr>
      <w:r w:rsidRPr="00267305">
        <w:rPr>
          <w:b/>
          <w:bCs/>
        </w:rPr>
        <w:t xml:space="preserve">Figure </w:t>
      </w:r>
      <w:r w:rsidR="00B96035">
        <w:rPr>
          <w:b/>
          <w:bCs/>
        </w:rPr>
        <w:t>8</w:t>
      </w:r>
      <w:r>
        <w:rPr>
          <w:b/>
          <w:bCs/>
        </w:rPr>
        <w:t>.</w:t>
      </w:r>
      <w:r w:rsidRPr="00267305">
        <w:rPr>
          <w:b/>
          <w:bCs/>
        </w:rPr>
        <w:t xml:space="preserve"> </w:t>
      </w:r>
      <w:r>
        <w:t xml:space="preserve">Snapshots from a video microscopy of the evaporation process of a water droplet containing 0.05wt% </w:t>
      </w:r>
      <w:proofErr w:type="spellStart"/>
      <w:r>
        <w:t>CuO</w:t>
      </w:r>
      <w:proofErr w:type="spellEnd"/>
      <w:r>
        <w:t xml:space="preserve"> nanoparticles </w:t>
      </w:r>
      <w:r w:rsidR="00C245EA">
        <w:t xml:space="preserve">deposited </w:t>
      </w:r>
      <w:r w:rsidR="00220DC4">
        <w:t>on</w:t>
      </w:r>
      <w:r w:rsidR="00C245EA">
        <w:t xml:space="preserve">to a heated silicon substrate </w:t>
      </w:r>
      <w:r>
        <w:t xml:space="preserve">at </w:t>
      </w:r>
      <w:r w:rsidR="00D17EAE">
        <w:t>81 °C</w:t>
      </w:r>
      <w:r w:rsidR="002D0AB1">
        <w:t xml:space="preserve">. </w:t>
      </w:r>
      <w:r>
        <w:t xml:space="preserve">The optical micrographs are recorded at </w:t>
      </w:r>
      <w:r w:rsidR="00D11B88">
        <w:t xml:space="preserve">a </w:t>
      </w:r>
      <w:r>
        <w:t xml:space="preserve">temporal resolution of 60 fps and at 500× magnification. </w:t>
      </w:r>
      <w:r w:rsidRPr="001B1DC8">
        <w:t>The scale bar is 100 µm.</w:t>
      </w:r>
    </w:p>
    <w:p w14:paraId="2457B294" w14:textId="4399C761" w:rsidR="00E315B5" w:rsidRDefault="00E315B5" w:rsidP="00F76909">
      <w:pPr>
        <w:jc w:val="center"/>
      </w:pPr>
    </w:p>
    <w:p w14:paraId="438F2117" w14:textId="749DBE7A" w:rsidR="0075141D" w:rsidRDefault="0075141D" w:rsidP="00F76909">
      <w:pPr>
        <w:jc w:val="center"/>
      </w:pPr>
      <w:r>
        <w:rPr>
          <w:noProof/>
          <w:lang w:val="en-GB" w:eastAsia="en-GB"/>
        </w:rPr>
        <w:lastRenderedPageBreak/>
        <w:drawing>
          <wp:inline distT="0" distB="0" distL="0" distR="0" wp14:anchorId="62A14BAC" wp14:editId="704DAB28">
            <wp:extent cx="3340800" cy="348120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1C-100x time.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40800" cy="3481200"/>
                    </a:xfrm>
                    <a:prstGeom prst="rect">
                      <a:avLst/>
                    </a:prstGeom>
                  </pic:spPr>
                </pic:pic>
              </a:graphicData>
            </a:graphic>
          </wp:inline>
        </w:drawing>
      </w:r>
    </w:p>
    <w:p w14:paraId="536A9368" w14:textId="7AC468BF" w:rsidR="00E315B5" w:rsidRDefault="00E315B5">
      <w:pPr>
        <w:pStyle w:val="VAFigureCaption"/>
      </w:pPr>
      <w:r w:rsidRPr="00077E75">
        <w:rPr>
          <w:b/>
          <w:bCs/>
        </w:rPr>
        <w:t xml:space="preserve">Figure </w:t>
      </w:r>
      <w:r w:rsidR="00B96035">
        <w:rPr>
          <w:b/>
          <w:bCs/>
        </w:rPr>
        <w:t>9</w:t>
      </w:r>
      <w:r>
        <w:rPr>
          <w:b/>
          <w:bCs/>
        </w:rPr>
        <w:t>.</w:t>
      </w:r>
      <w:r>
        <w:t xml:space="preserve"> Snapshots from a video microscopy of the evaporation process of a water droplet containing 0.05wt% </w:t>
      </w:r>
      <w:proofErr w:type="spellStart"/>
      <w:r>
        <w:t>CuO</w:t>
      </w:r>
      <w:proofErr w:type="spellEnd"/>
      <w:r>
        <w:t xml:space="preserve"> nanoparticles </w:t>
      </w:r>
      <w:r w:rsidR="00D177B4">
        <w:t xml:space="preserve">deposited </w:t>
      </w:r>
      <w:r w:rsidR="00340618">
        <w:t>on</w:t>
      </w:r>
      <w:r w:rsidR="00D177B4">
        <w:t>to a heated</w:t>
      </w:r>
      <w:r w:rsidR="00340618">
        <w:t xml:space="preserve"> silicon substrate </w:t>
      </w:r>
      <w:r>
        <w:t xml:space="preserve">at </w:t>
      </w:r>
      <w:r w:rsidR="00D17EAE">
        <w:t>81 °C</w:t>
      </w:r>
      <w:r w:rsidR="002D0AB1">
        <w:t xml:space="preserve">. </w:t>
      </w:r>
      <w:r>
        <w:t xml:space="preserve">The optical micrographs are recorded at </w:t>
      </w:r>
      <w:r w:rsidR="00D11B88">
        <w:t xml:space="preserve">a </w:t>
      </w:r>
      <w:r>
        <w:t xml:space="preserve">temporal resolution of 60 fps and at 100× magnification. </w:t>
      </w:r>
      <w:r w:rsidRPr="001B1DC8">
        <w:t>The scale bar is 100 µm.</w:t>
      </w:r>
    </w:p>
    <w:p w14:paraId="457160C7" w14:textId="36B8A035" w:rsidR="006A28A5" w:rsidRDefault="00DD5FE6">
      <w:pPr>
        <w:pStyle w:val="TAMainText"/>
        <w:ind w:firstLine="708"/>
      </w:pPr>
      <w:r>
        <w:t>Side view</w:t>
      </w:r>
      <w:r w:rsidR="00767B15">
        <w:t>s</w:t>
      </w:r>
      <w:r>
        <w:t xml:space="preserve"> of a drying droplet </w:t>
      </w:r>
      <w:r w:rsidR="006A2994">
        <w:t xml:space="preserve">at </w:t>
      </w:r>
      <w:r w:rsidR="00D17EAE">
        <w:t>47 °C</w:t>
      </w:r>
      <w:r w:rsidR="006A2994">
        <w:t xml:space="preserve">, </w:t>
      </w:r>
      <w:r w:rsidR="00D17EAE">
        <w:t>64 °C</w:t>
      </w:r>
      <w:r w:rsidR="006A2994">
        <w:t xml:space="preserve"> and </w:t>
      </w:r>
      <w:r w:rsidR="00D17EAE">
        <w:t>81 °C</w:t>
      </w:r>
      <w:r w:rsidR="0004283C">
        <w:t xml:space="preserve"> </w:t>
      </w:r>
      <w:r w:rsidR="00D57475">
        <w:t>are</w:t>
      </w:r>
      <w:r w:rsidR="0004283C">
        <w:t xml:space="preserve"> </w:t>
      </w:r>
      <w:r w:rsidR="0061237C">
        <w:t>sketched</w:t>
      </w:r>
      <w:r w:rsidR="000D7CA2">
        <w:t xml:space="preserve"> in Figure </w:t>
      </w:r>
      <w:r w:rsidR="00E92FE9">
        <w:t>10</w:t>
      </w:r>
      <w:r w:rsidR="000D7CA2">
        <w:t xml:space="preserve"> </w:t>
      </w:r>
      <w:r w:rsidR="00071B9D">
        <w:t>based on the above analysis.</w:t>
      </w:r>
      <w:r w:rsidR="00E004E0">
        <w:t xml:space="preserve"> In Figure </w:t>
      </w:r>
      <w:r w:rsidR="00E92FE9">
        <w:t>10</w:t>
      </w:r>
      <w:r w:rsidR="00E004E0">
        <w:t xml:space="preserve">a, </w:t>
      </w:r>
      <w:r w:rsidR="005435B3">
        <w:t xml:space="preserve">two mechanisms </w:t>
      </w:r>
      <w:r w:rsidR="00D11B88">
        <w:t xml:space="preserve">responsible for </w:t>
      </w:r>
      <w:r w:rsidR="005435B3">
        <w:t xml:space="preserve">the outward capillary and Marangoni </w:t>
      </w:r>
      <w:r w:rsidR="0061237C">
        <w:t xml:space="preserve">flows </w:t>
      </w:r>
      <w:r w:rsidR="00C63F03">
        <w:t xml:space="preserve">for </w:t>
      </w:r>
      <w:r w:rsidR="00A5311F">
        <w:t xml:space="preserve">the deposition features of samples II-IV </w:t>
      </w:r>
      <w:r w:rsidR="00875D83">
        <w:t xml:space="preserve">given </w:t>
      </w:r>
      <w:r w:rsidR="00A5311F">
        <w:t>in Figure</w:t>
      </w:r>
      <w:r w:rsidR="00875D83">
        <w:t xml:space="preserve"> </w:t>
      </w:r>
      <w:r w:rsidR="00E92FE9">
        <w:t>3</w:t>
      </w:r>
      <w:r w:rsidR="00A5311F">
        <w:t xml:space="preserve"> </w:t>
      </w:r>
      <w:r w:rsidR="005435B3">
        <w:t xml:space="preserve">are indicated by the </w:t>
      </w:r>
      <w:r w:rsidR="006E734E">
        <w:t xml:space="preserve">dotted and </w:t>
      </w:r>
      <w:r w:rsidR="005435B3">
        <w:t xml:space="preserve">dashed </w:t>
      </w:r>
      <w:r w:rsidR="00354A9C">
        <w:t>a</w:t>
      </w:r>
      <w:r w:rsidR="005435B3">
        <w:t>rrows</w:t>
      </w:r>
      <w:r w:rsidR="006E734E">
        <w:t>, respectively</w:t>
      </w:r>
      <w:r w:rsidR="005435B3">
        <w:t xml:space="preserve">. </w:t>
      </w:r>
      <w:r w:rsidR="00540A84">
        <w:t>F</w:t>
      </w:r>
      <w:r w:rsidR="00D84F22">
        <w:t>irst, t</w:t>
      </w:r>
      <w:r w:rsidR="005435B3">
        <w:t xml:space="preserve">he nanoparticles move adjacent to the substrate surface in the direction of the </w:t>
      </w:r>
      <w:r w:rsidR="00760636">
        <w:t>dotted</w:t>
      </w:r>
      <w:r w:rsidR="00765776">
        <w:t xml:space="preserve"> </w:t>
      </w:r>
      <w:r w:rsidR="005435B3">
        <w:t xml:space="preserve">arrow to reach the initial edge and deposit near the contact line. A </w:t>
      </w:r>
      <w:r w:rsidR="0021053A">
        <w:t xml:space="preserve">fraction </w:t>
      </w:r>
      <w:r w:rsidR="005435B3">
        <w:t xml:space="preserve">of these </w:t>
      </w:r>
      <w:r w:rsidR="00540A84">
        <w:t>nano</w:t>
      </w:r>
      <w:r w:rsidR="005435B3">
        <w:t xml:space="preserve">particles </w:t>
      </w:r>
      <w:r w:rsidR="00925161">
        <w:t>do not</w:t>
      </w:r>
      <w:r w:rsidR="005435B3">
        <w:t xml:space="preserve"> deposit at the edge and move back inward farther away from the substrate surface</w:t>
      </w:r>
      <w:r w:rsidR="002554C1">
        <w:t xml:space="preserve">, as shown by the </w:t>
      </w:r>
      <w:r w:rsidR="006B548C">
        <w:t xml:space="preserve">dashed </w:t>
      </w:r>
      <w:r w:rsidR="002554C1">
        <w:t>arrow</w:t>
      </w:r>
      <w:r w:rsidR="00526FDD">
        <w:t xml:space="preserve"> (Figure </w:t>
      </w:r>
      <w:r w:rsidR="00E92FE9">
        <w:t>10</w:t>
      </w:r>
      <w:r w:rsidR="00526FDD">
        <w:t>)</w:t>
      </w:r>
      <w:r w:rsidR="00C63F03">
        <w:t xml:space="preserve">. </w:t>
      </w:r>
      <w:r w:rsidR="005435B3">
        <w:t xml:space="preserve">The </w:t>
      </w:r>
      <w:r w:rsidR="00161412">
        <w:t xml:space="preserve">repelled </w:t>
      </w:r>
      <w:r w:rsidR="00A9001B">
        <w:t>nano</w:t>
      </w:r>
      <w:r w:rsidR="00161412">
        <w:t xml:space="preserve">particles stop near </w:t>
      </w:r>
      <w:r w:rsidR="00916533">
        <w:t>the air</w:t>
      </w:r>
      <w:r w:rsidR="00D340E0">
        <w:t>-liquid interface</w:t>
      </w:r>
      <w:r w:rsidR="00526FDD">
        <w:t>, leading to a ring-like nanoparticle</w:t>
      </w:r>
      <w:r w:rsidR="009836C8">
        <w:t>s</w:t>
      </w:r>
      <w:r w:rsidR="00526FDD">
        <w:t xml:space="preserve"> collection</w:t>
      </w:r>
      <w:r w:rsidR="00D340E0">
        <w:t xml:space="preserve"> in the top part of the droplet</w:t>
      </w:r>
      <w:r w:rsidR="00161412">
        <w:t xml:space="preserve">. </w:t>
      </w:r>
      <w:r w:rsidR="00F829CA">
        <w:t xml:space="preserve">As </w:t>
      </w:r>
      <w:r w:rsidR="00A9001B">
        <w:t xml:space="preserve">evaporation </w:t>
      </w:r>
      <w:r w:rsidR="004F13F7">
        <w:t>progresses</w:t>
      </w:r>
      <w:r w:rsidR="00A9001B">
        <w:t>, mo</w:t>
      </w:r>
      <w:r w:rsidR="000111B5">
        <w:t>re nanoparticles attach to</w:t>
      </w:r>
      <w:r w:rsidR="00A9001B">
        <w:t xml:space="preserve"> the edge and </w:t>
      </w:r>
      <w:r w:rsidR="00A9001B">
        <w:lastRenderedPageBreak/>
        <w:t xml:space="preserve">also on the top region of the droplet (Figure </w:t>
      </w:r>
      <w:r w:rsidR="00E92FE9">
        <w:t>10</w:t>
      </w:r>
      <w:r w:rsidR="00A9001B">
        <w:t xml:space="preserve">b-c). </w:t>
      </w:r>
      <w:r w:rsidR="005C2034">
        <w:t>Finally, the initial contact line</w:t>
      </w:r>
      <w:r w:rsidR="00784106">
        <w:t xml:space="preserve"> depins and move</w:t>
      </w:r>
      <w:r w:rsidR="00601F87">
        <w:t>s</w:t>
      </w:r>
      <w:r w:rsidR="00784106">
        <w:t xml:space="preserve"> radially (Figure </w:t>
      </w:r>
      <w:r w:rsidR="00E92FE9">
        <w:t>10</w:t>
      </w:r>
      <w:r w:rsidR="007C34FC">
        <w:t>c-d), resulting in nanoparticles d</w:t>
      </w:r>
      <w:r w:rsidR="00A9001B">
        <w:t xml:space="preserve">eposition at the edge, named the </w:t>
      </w:r>
      <w:r w:rsidR="007C34FC">
        <w:t xml:space="preserve">peripheral ring in Figure </w:t>
      </w:r>
      <w:r w:rsidR="00E92FE9">
        <w:t>10</w:t>
      </w:r>
      <w:r w:rsidR="00784106">
        <w:t>.</w:t>
      </w:r>
      <w:r w:rsidR="00412546">
        <w:t xml:space="preserve"> At the final stage of </w:t>
      </w:r>
      <w:r w:rsidR="00D75591">
        <w:t xml:space="preserve">the </w:t>
      </w:r>
      <w:r w:rsidR="00412546">
        <w:t xml:space="preserve">evaporation, </w:t>
      </w:r>
      <w:r w:rsidR="00C45F18">
        <w:t>t</w:t>
      </w:r>
      <w:r w:rsidR="00784106">
        <w:t xml:space="preserve">he </w:t>
      </w:r>
      <w:r w:rsidR="0088444C">
        <w:t xml:space="preserve">ring-like </w:t>
      </w:r>
      <w:r w:rsidR="00784106">
        <w:t>nanopart</w:t>
      </w:r>
      <w:r w:rsidR="007C34FC">
        <w:t>i</w:t>
      </w:r>
      <w:r w:rsidR="00784106">
        <w:t>cles</w:t>
      </w:r>
      <w:r w:rsidR="005C2034">
        <w:t xml:space="preserve"> </w:t>
      </w:r>
      <w:r w:rsidR="0088444C">
        <w:t>cluster</w:t>
      </w:r>
      <w:r w:rsidR="007F0B4C">
        <w:t xml:space="preserve"> is</w:t>
      </w:r>
      <w:r w:rsidR="00AD0E2E">
        <w:t xml:space="preserve"> very</w:t>
      </w:r>
      <w:r w:rsidR="00C74310">
        <w:t xml:space="preserve"> close to the substrate surface</w:t>
      </w:r>
      <w:r w:rsidR="000035C0">
        <w:t>;</w:t>
      </w:r>
      <w:r w:rsidR="00C74310">
        <w:t xml:space="preserve"> the </w:t>
      </w:r>
      <w:r w:rsidR="0088444C">
        <w:t>cluster</w:t>
      </w:r>
      <w:r w:rsidR="00C74310">
        <w:t xml:space="preserve"> </w:t>
      </w:r>
      <w:r w:rsidR="008874F0">
        <w:t xml:space="preserve">drifts </w:t>
      </w:r>
      <w:r w:rsidR="0088444C">
        <w:t>outward to reach the depinned</w:t>
      </w:r>
      <w:r w:rsidR="00C74310">
        <w:t xml:space="preserve"> contact line</w:t>
      </w:r>
      <w:r w:rsidR="00A07BF2">
        <w:t xml:space="preserve"> (Figure </w:t>
      </w:r>
      <w:r w:rsidR="00E92FE9">
        <w:t>10</w:t>
      </w:r>
      <w:r w:rsidR="00A07BF2">
        <w:t>d)</w:t>
      </w:r>
      <w:r w:rsidR="000035C0">
        <w:t>, and deposit</w:t>
      </w:r>
      <w:r w:rsidR="00092908">
        <w:t>s</w:t>
      </w:r>
      <w:r w:rsidR="000035C0">
        <w:t xml:space="preserve"> </w:t>
      </w:r>
      <w:r w:rsidR="005304E9">
        <w:t xml:space="preserve">as </w:t>
      </w:r>
      <w:r w:rsidR="000035C0">
        <w:t>a secondary ring on the substrate surface</w:t>
      </w:r>
      <w:r w:rsidR="00A07BF2">
        <w:t xml:space="preserve"> (Figure </w:t>
      </w:r>
      <w:r w:rsidR="00E92FE9">
        <w:t>10</w:t>
      </w:r>
      <w:r w:rsidR="00A07BF2">
        <w:t>e)</w:t>
      </w:r>
      <w:r w:rsidR="000035C0">
        <w:t>.</w:t>
      </w:r>
      <w:r w:rsidR="00D819B9">
        <w:t xml:space="preserve"> </w:t>
      </w:r>
      <w:r w:rsidR="00430248">
        <w:t xml:space="preserve"> </w:t>
      </w:r>
    </w:p>
    <w:p w14:paraId="401FBC70" w14:textId="5C60354A" w:rsidR="006A28A5" w:rsidRDefault="006A28A5" w:rsidP="006A28A5">
      <w:pPr>
        <w:jc w:val="center"/>
      </w:pPr>
    </w:p>
    <w:p w14:paraId="277E8F7D" w14:textId="43AE09D3" w:rsidR="00760636" w:rsidRPr="006A28A5" w:rsidRDefault="00760636" w:rsidP="006A28A5">
      <w:pPr>
        <w:jc w:val="center"/>
      </w:pPr>
      <w:r>
        <w:rPr>
          <w:noProof/>
          <w:lang w:val="en-GB" w:eastAsia="en-GB"/>
        </w:rPr>
        <w:drawing>
          <wp:inline distT="0" distB="0" distL="0" distR="0" wp14:anchorId="06BBC73C" wp14:editId="742B4E61">
            <wp:extent cx="4262400" cy="1382400"/>
            <wp:effectExtent l="0" t="0" r="508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rows.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62400" cy="1382400"/>
                    </a:xfrm>
                    <a:prstGeom prst="rect">
                      <a:avLst/>
                    </a:prstGeom>
                  </pic:spPr>
                </pic:pic>
              </a:graphicData>
            </a:graphic>
          </wp:inline>
        </w:drawing>
      </w:r>
    </w:p>
    <w:p w14:paraId="47A289EA" w14:textId="2C47D782" w:rsidR="00DD5FE6" w:rsidRDefault="00DD5FE6" w:rsidP="00760636">
      <w:pPr>
        <w:pStyle w:val="VAFigureCaption"/>
      </w:pPr>
      <w:r w:rsidRPr="00770EE4">
        <w:rPr>
          <w:b/>
          <w:bCs/>
        </w:rPr>
        <w:t xml:space="preserve">Figure </w:t>
      </w:r>
      <w:r w:rsidR="00B96035">
        <w:rPr>
          <w:b/>
          <w:bCs/>
        </w:rPr>
        <w:t>10</w:t>
      </w:r>
      <w:r>
        <w:rPr>
          <w:b/>
          <w:bCs/>
        </w:rPr>
        <w:t xml:space="preserve">. </w:t>
      </w:r>
      <w:r>
        <w:t xml:space="preserve">The formation mechanism schematic of the secondary ring deposited after dried droplet of </w:t>
      </w:r>
      <w:proofErr w:type="spellStart"/>
      <w:r>
        <w:t>CuO</w:t>
      </w:r>
      <w:proofErr w:type="spellEnd"/>
      <w:r>
        <w:t>-water 0.05wt% on</w:t>
      </w:r>
      <w:r w:rsidR="009E5634">
        <w:t>to a</w:t>
      </w:r>
      <w:r>
        <w:t xml:space="preserve"> hot substrate (</w:t>
      </w:r>
      <w:r w:rsidR="00D17EAE">
        <w:t>47 °C</w:t>
      </w:r>
      <w:r>
        <w:t xml:space="preserve">, </w:t>
      </w:r>
      <w:r w:rsidR="00D17EAE">
        <w:t>64 °C</w:t>
      </w:r>
      <w:r>
        <w:t xml:space="preserve"> and </w:t>
      </w:r>
      <w:r w:rsidR="00D17EAE">
        <w:t>81 °C</w:t>
      </w:r>
      <w:r>
        <w:t xml:space="preserve">): (a) The edge is pinned; the nanoparticles move outward to the edge (shown by the </w:t>
      </w:r>
      <w:r w:rsidR="00760636">
        <w:t>dotted</w:t>
      </w:r>
      <w:r>
        <w:t xml:space="preserve"> arrow), some arrive at the contact line, some move back radially in to the top of the drying droplet (indicated by the </w:t>
      </w:r>
      <w:r w:rsidR="00760636">
        <w:t xml:space="preserve">dashed </w:t>
      </w:r>
      <w:r>
        <w:t>arrow). (b) As time proceeds, the concentration of the nanoparticle increases at the pinned edge and on the top region of t</w:t>
      </w:r>
      <w:r w:rsidR="0088444C">
        <w:t>he droplet. A ring-like cluster</w:t>
      </w:r>
      <w:r>
        <w:t xml:space="preserve"> is also built by the repelled nanoparticles near the air-liquid interface. (c) </w:t>
      </w:r>
      <w:r w:rsidR="001518EF">
        <w:t xml:space="preserve">The contact line depins and left behind a peripheral ring on the substrate surface. </w:t>
      </w:r>
      <w:r>
        <w:t xml:space="preserve">(d) The nanoparticles </w:t>
      </w:r>
      <w:r w:rsidR="0088444C">
        <w:t xml:space="preserve">cluster </w:t>
      </w:r>
      <w:r>
        <w:t xml:space="preserve">on the top region </w:t>
      </w:r>
      <w:r w:rsidR="0021053A">
        <w:t xml:space="preserve">drifts </w:t>
      </w:r>
      <w:r>
        <w:t>to the edge a</w:t>
      </w:r>
      <w:r w:rsidR="0088444C">
        <w:t>fter the initial depinning; the ring-like cluster</w:t>
      </w:r>
      <w:r>
        <w:t xml:space="preserve"> stop</w:t>
      </w:r>
      <w:r w:rsidR="0088444C">
        <w:t>s</w:t>
      </w:r>
      <w:r>
        <w:t xml:space="preserve"> </w:t>
      </w:r>
      <w:r w:rsidR="0088444C">
        <w:t>travelling when it</w:t>
      </w:r>
      <w:r>
        <w:t xml:space="preserve"> reach</w:t>
      </w:r>
      <w:r w:rsidR="0088444C">
        <w:t>es</w:t>
      </w:r>
      <w:r>
        <w:t xml:space="preserve"> the edge and finally deposit</w:t>
      </w:r>
      <w:r w:rsidR="0088444C">
        <w:t>s</w:t>
      </w:r>
      <w:r>
        <w:t xml:space="preserve"> on the substrate as </w:t>
      </w:r>
      <w:r w:rsidR="0021053A">
        <w:t xml:space="preserve">a </w:t>
      </w:r>
      <w:r>
        <w:t xml:space="preserve">secondary ring. (e) Two distinct rings of deposits left behind when the evaporation has been completed. </w:t>
      </w:r>
    </w:p>
    <w:p w14:paraId="15525C1D" w14:textId="4068EABD" w:rsidR="00D76D55" w:rsidRDefault="00387E31" w:rsidP="00F76909">
      <w:pPr>
        <w:pStyle w:val="TAMainText"/>
        <w:ind w:firstLine="708"/>
      </w:pPr>
      <w:r>
        <w:t xml:space="preserve">Among three temperatures of </w:t>
      </w:r>
      <w:r w:rsidR="00D17EAE">
        <w:t>47 °C</w:t>
      </w:r>
      <w:r>
        <w:t xml:space="preserve">, </w:t>
      </w:r>
      <w:r w:rsidR="00D17EAE">
        <w:t>64 °C</w:t>
      </w:r>
      <w:r>
        <w:t xml:space="preserve"> and </w:t>
      </w:r>
      <w:r w:rsidR="00D17EAE">
        <w:t>81 °C</w:t>
      </w:r>
      <w:r>
        <w:t xml:space="preserve">, the lowest </w:t>
      </w:r>
      <w:r w:rsidR="004425F6">
        <w:t>(</w:t>
      </w:r>
      <w:r w:rsidR="00D17EAE">
        <w:t>47 °C</w:t>
      </w:r>
      <w:r w:rsidR="004425F6">
        <w:t xml:space="preserve">) </w:t>
      </w:r>
      <w:r>
        <w:t xml:space="preserve">and highest </w:t>
      </w:r>
      <w:r w:rsidR="004425F6">
        <w:t>(</w:t>
      </w:r>
      <w:r w:rsidR="00D17EAE">
        <w:t>81 °C</w:t>
      </w:r>
      <w:r w:rsidR="004425F6">
        <w:t xml:space="preserve">) </w:t>
      </w:r>
      <w:r w:rsidR="00E22153">
        <w:t xml:space="preserve">substrate </w:t>
      </w:r>
      <w:r>
        <w:t>temperatures</w:t>
      </w:r>
      <w:r w:rsidR="002575DA">
        <w:t xml:space="preserve"> show the longest (~310 µm) and shortest (~190</w:t>
      </w:r>
      <w:r>
        <w:t xml:space="preserve"> µm) </w:t>
      </w:r>
      <w:r w:rsidR="004425F6">
        <w:t>eddy width</w:t>
      </w:r>
      <w:r w:rsidR="004E0CAD">
        <w:t>s</w:t>
      </w:r>
      <w:r w:rsidR="00070747">
        <w:t xml:space="preserve"> just before th</w:t>
      </w:r>
      <w:r w:rsidR="00E25578">
        <w:t>e initial contact line depins</w:t>
      </w:r>
      <w:r>
        <w:t>, respecti</w:t>
      </w:r>
      <w:r w:rsidR="00DD5FE6">
        <w:t>vely, as illustrated in Figure</w:t>
      </w:r>
      <w:r w:rsidR="00F85217">
        <w:t>s</w:t>
      </w:r>
      <w:r w:rsidR="00DD5FE6">
        <w:t xml:space="preserve"> </w:t>
      </w:r>
      <w:r w:rsidR="00DD74D6">
        <w:t>11</w:t>
      </w:r>
      <w:r w:rsidR="002575DA">
        <w:t xml:space="preserve">aI, </w:t>
      </w:r>
      <w:r w:rsidR="00DD74D6">
        <w:t>11</w:t>
      </w:r>
      <w:r w:rsidR="002575DA">
        <w:t xml:space="preserve">bI and </w:t>
      </w:r>
      <w:r w:rsidR="00DD74D6">
        <w:t>11</w:t>
      </w:r>
      <w:r w:rsidR="002575DA">
        <w:t>cI</w:t>
      </w:r>
      <w:r>
        <w:t xml:space="preserve">. </w:t>
      </w:r>
      <w:r w:rsidR="00B3265C">
        <w:t xml:space="preserve">It </w:t>
      </w:r>
      <w:r w:rsidR="00B3265C">
        <w:lastRenderedPageBreak/>
        <w:t xml:space="preserve">is found from Figure </w:t>
      </w:r>
      <w:r w:rsidR="00DD74D6">
        <w:t>11</w:t>
      </w:r>
      <w:r w:rsidR="00B3265C">
        <w:t xml:space="preserve">aI-II that </w:t>
      </w:r>
      <w:r w:rsidR="003B0659">
        <w:t xml:space="preserve">there is an </w:t>
      </w:r>
      <w:r w:rsidR="00B3265C">
        <w:t xml:space="preserve">increase </w:t>
      </w:r>
      <w:r w:rsidR="002930E0">
        <w:t>of approximately</w:t>
      </w:r>
      <w:r w:rsidR="000B6512">
        <w:t xml:space="preserve"> 80 µm </w:t>
      </w:r>
      <w:r w:rsidR="00B3265C">
        <w:t xml:space="preserve">in the eddy width after the </w:t>
      </w:r>
      <w:r w:rsidR="003B0659">
        <w:t xml:space="preserve">complete </w:t>
      </w:r>
      <w:r w:rsidR="00B3265C">
        <w:t xml:space="preserve">evaporation </w:t>
      </w:r>
      <w:r w:rsidR="00800699">
        <w:t>compared with</w:t>
      </w:r>
      <w:r w:rsidR="003B0659">
        <w:t xml:space="preserve"> </w:t>
      </w:r>
      <w:r w:rsidR="001C1709">
        <w:t xml:space="preserve">that </w:t>
      </w:r>
      <w:r w:rsidR="003B0659">
        <w:t xml:space="preserve">before the </w:t>
      </w:r>
      <w:r w:rsidR="00367313">
        <w:t>edge depinning</w:t>
      </w:r>
      <w:r w:rsidR="00202F51">
        <w:t xml:space="preserve"> </w:t>
      </w:r>
      <w:r w:rsidR="00367313">
        <w:t xml:space="preserve">, </w:t>
      </w:r>
      <w:r w:rsidR="00B3265C">
        <w:t xml:space="preserve">whereas </w:t>
      </w:r>
      <w:r w:rsidR="00367313">
        <w:t>the eddy width is decreased</w:t>
      </w:r>
      <w:r w:rsidR="003B0659">
        <w:t xml:space="preserve"> </w:t>
      </w:r>
      <w:r w:rsidR="00367313">
        <w:t xml:space="preserve">after </w:t>
      </w:r>
      <w:r w:rsidR="002930E0">
        <w:t xml:space="preserve">the evaporation about 190 and 130 µm at </w:t>
      </w:r>
      <w:r w:rsidR="00202F51">
        <w:t xml:space="preserve">temperatures of </w:t>
      </w:r>
      <w:r w:rsidR="00D17EAE">
        <w:t>64 °C</w:t>
      </w:r>
      <w:r w:rsidR="00202F51">
        <w:t xml:space="preserve"> (Figure </w:t>
      </w:r>
      <w:r w:rsidR="00DD74D6">
        <w:t>11</w:t>
      </w:r>
      <w:r w:rsidR="00202F51">
        <w:t xml:space="preserve">bI-II) and </w:t>
      </w:r>
      <w:r w:rsidR="00D17EAE">
        <w:t>81 °C</w:t>
      </w:r>
      <w:r w:rsidR="00202F51">
        <w:t xml:space="preserve"> (Figure </w:t>
      </w:r>
      <w:r w:rsidR="00DD74D6">
        <w:t>11</w:t>
      </w:r>
      <w:r w:rsidR="00202F51">
        <w:t>cI-II)</w:t>
      </w:r>
      <w:r w:rsidR="002930E0">
        <w:t>, respectively</w:t>
      </w:r>
      <w:r w:rsidR="00202F51">
        <w:t>.</w:t>
      </w:r>
      <w:r w:rsidR="009B64B9">
        <w:t xml:space="preserve"> </w:t>
      </w:r>
      <w:r w:rsidR="00E903D4">
        <w:t>Figure 5j-k</w:t>
      </w:r>
      <w:r w:rsidR="00D71337">
        <w:t xml:space="preserve"> shows that the depinning of the contact line pushes back the ring of nanoparticles inward to the droplet </w:t>
      </w:r>
      <w:r w:rsidR="00854FED">
        <w:t>center</w:t>
      </w:r>
      <w:r w:rsidR="002C6EE8">
        <w:t xml:space="preserve"> (SI</w:t>
      </w:r>
      <w:r w:rsidR="00E903D4">
        <w:t xml:space="preserve"> video </w:t>
      </w:r>
      <w:r w:rsidR="007662C6">
        <w:t>S</w:t>
      </w:r>
      <w:r w:rsidR="00E903D4">
        <w:t>2</w:t>
      </w:r>
      <w:r w:rsidR="00320694">
        <w:t xml:space="preserve">), which </w:t>
      </w:r>
      <w:r w:rsidR="009F2F18">
        <w:t>can be a delay for nanoparticles to reach the edge</w:t>
      </w:r>
      <w:r w:rsidR="00D71337">
        <w:t>. This reveals that depinning of the contact line significantly affect</w:t>
      </w:r>
      <w:r w:rsidR="0021053A">
        <w:t>s</w:t>
      </w:r>
      <w:r w:rsidR="00D71337">
        <w:t xml:space="preserve"> the location of the secondary ring deposition</w:t>
      </w:r>
      <w:r w:rsidR="00477083">
        <w:t xml:space="preserve"> as well as the eddy width</w:t>
      </w:r>
      <w:r w:rsidR="009F2F18">
        <w:t xml:space="preserve"> after the complete evaporation</w:t>
      </w:r>
      <w:r w:rsidR="00D71337">
        <w:t xml:space="preserve">. </w:t>
      </w:r>
      <w:r w:rsidR="004E0CAD">
        <w:t>Even after the evaporation, the longest (</w:t>
      </w:r>
      <w:r w:rsidR="000F08ED">
        <w:t>~</w:t>
      </w:r>
      <w:r w:rsidR="004E0CAD">
        <w:t>390 µm) and shortest (</w:t>
      </w:r>
      <w:r w:rsidR="000F08ED">
        <w:t>~</w:t>
      </w:r>
      <w:r w:rsidR="004E0CAD">
        <w:t>60 µm) eddy widths</w:t>
      </w:r>
      <w:r w:rsidR="002930E0">
        <w:t xml:space="preserve"> </w:t>
      </w:r>
      <w:r w:rsidR="008001FB">
        <w:t xml:space="preserve">occurred at </w:t>
      </w:r>
      <w:r w:rsidR="004E0CAD">
        <w:t xml:space="preserve">the lowest </w:t>
      </w:r>
      <w:r w:rsidR="00BB4032">
        <w:t>(</w:t>
      </w:r>
      <w:r w:rsidR="00D17EAE">
        <w:t>47 °C</w:t>
      </w:r>
      <w:r w:rsidR="00BB4032">
        <w:t xml:space="preserve">) </w:t>
      </w:r>
      <w:r w:rsidR="004E0CAD">
        <w:t xml:space="preserve">and highest </w:t>
      </w:r>
      <w:r w:rsidR="00026208">
        <w:t>(</w:t>
      </w:r>
      <w:r w:rsidR="00D17EAE">
        <w:t>81 °C</w:t>
      </w:r>
      <w:r w:rsidR="00BB4032">
        <w:t xml:space="preserve">) </w:t>
      </w:r>
      <w:r w:rsidR="001B74D6">
        <w:t xml:space="preserve">substrate </w:t>
      </w:r>
      <w:r w:rsidR="004E0CAD">
        <w:t>temperatures</w:t>
      </w:r>
      <w:r w:rsidR="00BB4032">
        <w:t>, respectively</w:t>
      </w:r>
      <w:r w:rsidR="004E0CAD">
        <w:t>.</w:t>
      </w:r>
      <w:r w:rsidR="00CF4F06">
        <w:t xml:space="preserve"> Therefore</w:t>
      </w:r>
      <w:r w:rsidR="00E22153">
        <w:t xml:space="preserve">, the eddy width </w:t>
      </w:r>
      <w:r w:rsidR="00975A46">
        <w:t>increases with decreasing the substrate temperature</w:t>
      </w:r>
      <w:r w:rsidR="00E22153">
        <w:t>.</w:t>
      </w:r>
      <w:r w:rsidR="00EE1416">
        <w:t xml:space="preserve"> </w:t>
      </w:r>
      <w:r w:rsidR="00B71B39">
        <w:t xml:space="preserve">This </w:t>
      </w:r>
      <w:r w:rsidR="006F1ECF">
        <w:t>is</w:t>
      </w:r>
      <w:r w:rsidR="00FA64F6">
        <w:t xml:space="preserve"> also confirmed</w:t>
      </w:r>
      <w:r w:rsidR="000871C4">
        <w:t xml:space="preserve"> </w:t>
      </w:r>
      <w:r w:rsidR="009C7BD7">
        <w:t xml:space="preserve">by the </w:t>
      </w:r>
      <w:r w:rsidR="00866025">
        <w:t>oval arrows</w:t>
      </w:r>
      <w:r w:rsidR="000871C4">
        <w:t xml:space="preserve"> shown in the </w:t>
      </w:r>
      <w:r w:rsidR="00DA7113">
        <w:t>density</w:t>
      </w:r>
      <w:r w:rsidR="000871C4">
        <w:t xml:space="preserve"> profiles (Figure </w:t>
      </w:r>
      <w:r w:rsidR="00A522C6">
        <w:t>3</w:t>
      </w:r>
      <w:r w:rsidR="00DD74D6">
        <w:t>c</w:t>
      </w:r>
      <w:r w:rsidR="000871C4">
        <w:t>II-IV)</w:t>
      </w:r>
      <w:r w:rsidR="009C7BD7">
        <w:t>, which indicate</w:t>
      </w:r>
      <w:r>
        <w:t xml:space="preserve"> the distance between the initial contact line and the secondary ring. </w:t>
      </w:r>
      <w:r w:rsidR="00CF4F06">
        <w:t xml:space="preserve">Despite the shorter eddy width at </w:t>
      </w:r>
      <w:r w:rsidR="00D17EAE">
        <w:t>64 °C</w:t>
      </w:r>
      <w:r w:rsidR="0066395F">
        <w:t xml:space="preserve"> and </w:t>
      </w:r>
      <w:r w:rsidR="00D17EAE">
        <w:t>81 °C</w:t>
      </w:r>
      <w:r w:rsidR="00800699">
        <w:t xml:space="preserve"> before depinning compared with</w:t>
      </w:r>
      <w:r w:rsidR="0066395F">
        <w:t xml:space="preserve"> that at </w:t>
      </w:r>
      <w:r w:rsidR="00D17EAE">
        <w:t>47 °C</w:t>
      </w:r>
      <w:r w:rsidR="00800699">
        <w:t xml:space="preserve">, the ring-like cluster </w:t>
      </w:r>
      <w:r w:rsidR="00B606CD">
        <w:t xml:space="preserve">(at </w:t>
      </w:r>
      <w:r w:rsidR="00D17EAE">
        <w:t>64 °C</w:t>
      </w:r>
      <w:r w:rsidR="00AD2E1D">
        <w:t xml:space="preserve"> and</w:t>
      </w:r>
      <w:r w:rsidR="00B606CD">
        <w:t xml:space="preserve"> </w:t>
      </w:r>
      <w:r w:rsidR="00D17EAE">
        <w:t>81 °C</w:t>
      </w:r>
      <w:r w:rsidR="00B606CD">
        <w:t xml:space="preserve">) </w:t>
      </w:r>
      <w:r w:rsidR="0066395F">
        <w:t xml:space="preserve">arrives at the edge sooner than that at </w:t>
      </w:r>
      <w:r w:rsidR="00D17EAE">
        <w:t>47 °C</w:t>
      </w:r>
      <w:r w:rsidR="0066395F">
        <w:t xml:space="preserve"> after the edge begins depinning</w:t>
      </w:r>
      <w:r w:rsidR="00BC0406">
        <w:t>, and h</w:t>
      </w:r>
      <w:r w:rsidR="00F71745">
        <w:t xml:space="preserve">ence the secondary rings at </w:t>
      </w:r>
      <w:r w:rsidR="00D17EAE">
        <w:t>64 °C</w:t>
      </w:r>
      <w:r w:rsidR="00F71745">
        <w:t xml:space="preserve"> and </w:t>
      </w:r>
      <w:r w:rsidR="00D17EAE">
        <w:t>81 °C</w:t>
      </w:r>
      <w:r w:rsidR="00F71745">
        <w:t xml:space="preserve"> deposit closer to the peripheral rings</w:t>
      </w:r>
      <w:r w:rsidR="00BC0406">
        <w:t xml:space="preserve">. </w:t>
      </w:r>
      <w:r w:rsidR="002B6489">
        <w:t>Higher</w:t>
      </w:r>
      <w:r w:rsidR="00BC0406">
        <w:t xml:space="preserve"> substrate temperature</w:t>
      </w:r>
      <w:r w:rsidR="00B31118">
        <w:t xml:space="preserve"> (</w:t>
      </w:r>
      <w:r w:rsidR="00D17EAE">
        <w:t>81 °C</w:t>
      </w:r>
      <w:r w:rsidR="00B31118">
        <w:t>)</w:t>
      </w:r>
      <w:r w:rsidR="00BC0406">
        <w:t xml:space="preserve"> </w:t>
      </w:r>
      <w:r w:rsidR="0032670C">
        <w:t>enhances nanoparticles velocity</w:t>
      </w:r>
      <w:r w:rsidR="0021053A">
        <w:t>, because of higher evaporation rate</w:t>
      </w:r>
      <w:r w:rsidR="005F08B1">
        <w:t>, and</w:t>
      </w:r>
      <w:r w:rsidR="008E4272">
        <w:t xml:space="preserve"> thus</w:t>
      </w:r>
      <w:r w:rsidR="00E2651D">
        <w:t xml:space="preserve"> the particles attach rapidly to the depinned contact line</w:t>
      </w:r>
      <w:r w:rsidR="0032670C">
        <w:t xml:space="preserve">, leading to </w:t>
      </w:r>
      <w:r w:rsidR="0021053A">
        <w:t xml:space="preserve">a </w:t>
      </w:r>
      <w:r w:rsidR="00BC0406">
        <w:t>shorter eddy width</w:t>
      </w:r>
      <w:r w:rsidR="00573E7C">
        <w:t xml:space="preserve"> after the complete evaporation</w:t>
      </w:r>
      <w:r w:rsidR="00BC0406">
        <w:t>.</w:t>
      </w:r>
    </w:p>
    <w:p w14:paraId="13A47E62" w14:textId="58973B90" w:rsidR="00F50438" w:rsidRDefault="00E91C7F" w:rsidP="00F76909">
      <w:pPr>
        <w:jc w:val="center"/>
      </w:pPr>
      <w:r>
        <w:rPr>
          <w:noProof/>
          <w:lang w:val="en-GB" w:eastAsia="en-GB"/>
        </w:rPr>
        <w:lastRenderedPageBreak/>
        <w:drawing>
          <wp:inline distT="0" distB="0" distL="0" distR="0" wp14:anchorId="0CF1524F" wp14:editId="3F4BDF02">
            <wp:extent cx="3351600" cy="3783600"/>
            <wp:effectExtent l="0" t="0" r="127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ddy width.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1600" cy="3783600"/>
                    </a:xfrm>
                    <a:prstGeom prst="rect">
                      <a:avLst/>
                    </a:prstGeom>
                  </pic:spPr>
                </pic:pic>
              </a:graphicData>
            </a:graphic>
          </wp:inline>
        </w:drawing>
      </w:r>
    </w:p>
    <w:p w14:paraId="3F20BB7D" w14:textId="348D815A" w:rsidR="00817F16" w:rsidRDefault="00387E31" w:rsidP="00F76909">
      <w:pPr>
        <w:pStyle w:val="VAFigureCaption"/>
      </w:pPr>
      <w:r w:rsidRPr="002066FB">
        <w:rPr>
          <w:b/>
          <w:bCs/>
        </w:rPr>
        <w:t>Figure</w:t>
      </w:r>
      <w:r>
        <w:rPr>
          <w:b/>
          <w:bCs/>
        </w:rPr>
        <w:t xml:space="preserve"> </w:t>
      </w:r>
      <w:r w:rsidR="00B96035">
        <w:rPr>
          <w:b/>
          <w:bCs/>
        </w:rPr>
        <w:t>11</w:t>
      </w:r>
      <w:r>
        <w:rPr>
          <w:b/>
          <w:bCs/>
        </w:rPr>
        <w:t>.</w:t>
      </w:r>
      <w:r>
        <w:t xml:space="preserve"> The 500× deposit image</w:t>
      </w:r>
      <w:r w:rsidR="00BE18BB">
        <w:t>s</w:t>
      </w:r>
      <w:r>
        <w:t xml:space="preserve"> o</w:t>
      </w:r>
      <w:r w:rsidR="00CE1475">
        <w:t xml:space="preserve">f </w:t>
      </w:r>
      <w:r w:rsidR="009E5634">
        <w:t xml:space="preserve">water droplets containing 0.05wt% </w:t>
      </w:r>
      <w:proofErr w:type="spellStart"/>
      <w:r w:rsidR="009E5634">
        <w:t>CuO</w:t>
      </w:r>
      <w:proofErr w:type="spellEnd"/>
      <w:r w:rsidR="009E5634">
        <w:t xml:space="preserve"> nanoparticles </w:t>
      </w:r>
      <w:r w:rsidR="00D52B50">
        <w:t>just before the depinning of the initial contact line</w:t>
      </w:r>
      <w:r w:rsidR="000E585A">
        <w:t xml:space="preserve"> (left side, shown by I)</w:t>
      </w:r>
      <w:r w:rsidR="00D52B50">
        <w:t xml:space="preserve"> and </w:t>
      </w:r>
      <w:r w:rsidR="007E4A2C">
        <w:t xml:space="preserve">after the </w:t>
      </w:r>
      <w:r w:rsidR="00B87F89">
        <w:t xml:space="preserve">complete </w:t>
      </w:r>
      <w:r w:rsidR="007E4A2C">
        <w:t xml:space="preserve">evaporation </w:t>
      </w:r>
      <w:r w:rsidR="000E585A">
        <w:t>(right side, shown by II)</w:t>
      </w:r>
      <w:r>
        <w:t>: (</w:t>
      </w:r>
      <w:proofErr w:type="spellStart"/>
      <w:r>
        <w:t>a</w:t>
      </w:r>
      <w:r w:rsidR="004879F3">
        <w:t>I</w:t>
      </w:r>
      <w:proofErr w:type="spellEnd"/>
      <w:r>
        <w:t xml:space="preserve">) </w:t>
      </w:r>
      <w:r w:rsidR="000D1E47">
        <w:t>b</w:t>
      </w:r>
      <w:r w:rsidR="00004C1E">
        <w:t xml:space="preserve">efore </w:t>
      </w:r>
      <w:proofErr w:type="spellStart"/>
      <w:r w:rsidR="00004C1E">
        <w:t>depinning</w:t>
      </w:r>
      <w:proofErr w:type="spellEnd"/>
      <w:r w:rsidR="00004C1E">
        <w:t xml:space="preserve"> at </w:t>
      </w:r>
      <w:r w:rsidR="00D17EAE">
        <w:t>47 °C</w:t>
      </w:r>
      <w:r>
        <w:t xml:space="preserve">, </w:t>
      </w:r>
      <w:r w:rsidR="00FB1368">
        <w:t>(</w:t>
      </w:r>
      <w:proofErr w:type="spellStart"/>
      <w:r w:rsidR="00FB1368">
        <w:t>aII</w:t>
      </w:r>
      <w:proofErr w:type="spellEnd"/>
      <w:r w:rsidR="00FB1368">
        <w:t>)</w:t>
      </w:r>
      <w:r w:rsidR="00004C1E">
        <w:t xml:space="preserve"> after evaporation at </w:t>
      </w:r>
      <w:r w:rsidR="00D17EAE">
        <w:t>47 °C</w:t>
      </w:r>
      <w:r w:rsidR="00004C1E">
        <w:t xml:space="preserve">, </w:t>
      </w:r>
      <w:r>
        <w:t>(</w:t>
      </w:r>
      <w:proofErr w:type="spellStart"/>
      <w:r>
        <w:t>b</w:t>
      </w:r>
      <w:r w:rsidR="00004C1E">
        <w:t>I</w:t>
      </w:r>
      <w:proofErr w:type="spellEnd"/>
      <w:r>
        <w:t xml:space="preserve">) </w:t>
      </w:r>
      <w:r w:rsidR="00004C1E">
        <w:t xml:space="preserve">before </w:t>
      </w:r>
      <w:proofErr w:type="spellStart"/>
      <w:r w:rsidR="00004C1E">
        <w:t>depinning</w:t>
      </w:r>
      <w:proofErr w:type="spellEnd"/>
      <w:r w:rsidR="00004C1E">
        <w:t xml:space="preserve"> at </w:t>
      </w:r>
      <w:r w:rsidR="00D17EAE">
        <w:t>64 °C</w:t>
      </w:r>
      <w:r w:rsidR="00004C1E">
        <w:t>, (</w:t>
      </w:r>
      <w:proofErr w:type="spellStart"/>
      <w:r w:rsidR="00004C1E">
        <w:t>bII</w:t>
      </w:r>
      <w:proofErr w:type="spellEnd"/>
      <w:r w:rsidR="00004C1E">
        <w:t xml:space="preserve">) after evaporation at </w:t>
      </w:r>
      <w:r w:rsidR="00D17EAE">
        <w:t>64 °C</w:t>
      </w:r>
      <w:r w:rsidR="00004C1E">
        <w:t>, (</w:t>
      </w:r>
      <w:proofErr w:type="spellStart"/>
      <w:r w:rsidR="00004C1E">
        <w:t>cI</w:t>
      </w:r>
      <w:proofErr w:type="spellEnd"/>
      <w:r w:rsidR="00004C1E">
        <w:t xml:space="preserve">) before </w:t>
      </w:r>
      <w:proofErr w:type="spellStart"/>
      <w:r w:rsidR="00004C1E">
        <w:t>depinning</w:t>
      </w:r>
      <w:proofErr w:type="spellEnd"/>
      <w:r w:rsidR="00004C1E">
        <w:t xml:space="preserve"> at </w:t>
      </w:r>
      <w:r w:rsidR="00D17EAE">
        <w:t>81 °C</w:t>
      </w:r>
      <w:r w:rsidR="00004C1E">
        <w:t>,</w:t>
      </w:r>
      <w:r w:rsidR="00FB1368">
        <w:t xml:space="preserve"> and</w:t>
      </w:r>
      <w:r w:rsidR="00004C1E">
        <w:t xml:space="preserve"> </w:t>
      </w:r>
      <w:r>
        <w:t>(</w:t>
      </w:r>
      <w:proofErr w:type="spellStart"/>
      <w:r>
        <w:t>c</w:t>
      </w:r>
      <w:r w:rsidR="00004C1E">
        <w:t>II</w:t>
      </w:r>
      <w:proofErr w:type="spellEnd"/>
      <w:r>
        <w:t>)</w:t>
      </w:r>
      <w:r w:rsidR="00004C1E">
        <w:t xml:space="preserve"> after evaporation at</w:t>
      </w:r>
      <w:r w:rsidR="009E5634">
        <w:t xml:space="preserve"> </w:t>
      </w:r>
      <w:r w:rsidR="00D17EAE">
        <w:t>81 °C</w:t>
      </w:r>
      <w:r>
        <w:t xml:space="preserve">. The distance between the peripheral and secondary rings is shown in </w:t>
      </w:r>
      <w:r w:rsidR="007C0BAB">
        <w:t>square brackets</w:t>
      </w:r>
      <w:r w:rsidR="00DD5FE6">
        <w:t>. The scale bar is 100 µm.</w:t>
      </w:r>
    </w:p>
    <w:p w14:paraId="5CF58CE4" w14:textId="11F9379C" w:rsidR="00517A57" w:rsidRDefault="00173FA9">
      <w:pPr>
        <w:pStyle w:val="TAMainText"/>
        <w:ind w:firstLine="708"/>
      </w:pPr>
      <w:r>
        <w:t xml:space="preserve">At higher temperatures of </w:t>
      </w:r>
      <w:r w:rsidR="00D17EAE">
        <w:t>81 °C</w:t>
      </w:r>
      <w:r>
        <w:t xml:space="preserve"> and </w:t>
      </w:r>
      <w:r w:rsidR="00D17EAE">
        <w:t>99 °C</w:t>
      </w:r>
      <w:r>
        <w:t xml:space="preserve">, </w:t>
      </w:r>
      <w:r w:rsidR="0021053A">
        <w:t xml:space="preserve">in the </w:t>
      </w:r>
      <w:r>
        <w:t>very beginning stages of evaporation process (t &lt; 0.3t</w:t>
      </w:r>
      <w:r>
        <w:rPr>
          <w:vertAlign w:val="subscript"/>
        </w:rPr>
        <w:t>evap</w:t>
      </w:r>
      <w:r w:rsidR="00A50C07">
        <w:rPr>
          <w:vertAlign w:val="subscript"/>
        </w:rPr>
        <w:t xml:space="preserve">, </w:t>
      </w:r>
      <w:proofErr w:type="spellStart"/>
      <w:r w:rsidR="00A50C07">
        <w:t>t</w:t>
      </w:r>
      <w:r w:rsidR="00A50C07">
        <w:rPr>
          <w:vertAlign w:val="subscript"/>
        </w:rPr>
        <w:t>evap</w:t>
      </w:r>
      <w:proofErr w:type="spellEnd"/>
      <w:r w:rsidR="00A50C07">
        <w:t xml:space="preserve"> is total evaporation time</w:t>
      </w:r>
      <w:r>
        <w:t>) (</w:t>
      </w:r>
      <w:r w:rsidR="00D17EAE">
        <w:t>99 °C</w:t>
      </w:r>
      <w:r w:rsidR="008B52AC">
        <w:t xml:space="preserve">, </w:t>
      </w:r>
      <w:r w:rsidR="00517A57">
        <w:t>Figure 1</w:t>
      </w:r>
      <w:r w:rsidR="007739FE">
        <w:t>2</w:t>
      </w:r>
      <w:r>
        <w:t>), two counter-rotating vortices are obviously seen. To illustrate the flow direction</w:t>
      </w:r>
      <w:r w:rsidR="005F116A">
        <w:t xml:space="preserve"> </w:t>
      </w:r>
      <w:r w:rsidR="00EF739D">
        <w:t xml:space="preserve">at </w:t>
      </w:r>
      <w:r w:rsidR="00D17EAE">
        <w:t>99 °C</w:t>
      </w:r>
      <w:r>
        <w:t xml:space="preserve">, two </w:t>
      </w:r>
      <w:r w:rsidR="00D72D65">
        <w:t xml:space="preserve">small clusters of nanoparticles </w:t>
      </w:r>
      <w:r>
        <w:t>on both sid</w:t>
      </w:r>
      <w:r w:rsidR="00EF739D">
        <w:t>es of the evaporating droplet</w:t>
      </w:r>
      <w:r>
        <w:t xml:space="preserve"> (shown in</w:t>
      </w:r>
      <w:r w:rsidR="00D72D65">
        <w:t>side</w:t>
      </w:r>
      <w:r>
        <w:t xml:space="preserve"> </w:t>
      </w:r>
      <w:r w:rsidR="00D72D65">
        <w:t xml:space="preserve">the </w:t>
      </w:r>
      <w:r>
        <w:t>ci</w:t>
      </w:r>
      <w:r w:rsidR="00517A57">
        <w:t>rcles in</w:t>
      </w:r>
      <w:r w:rsidR="0075140D">
        <w:t xml:space="preserve"> </w:t>
      </w:r>
      <w:r w:rsidR="00517A57">
        <w:t>Figure</w:t>
      </w:r>
      <w:r w:rsidR="007739FE">
        <w:t xml:space="preserve"> </w:t>
      </w:r>
      <w:r w:rsidR="00517A57">
        <w:t>1</w:t>
      </w:r>
      <w:r w:rsidR="007739FE">
        <w:t>2</w:t>
      </w:r>
      <w:r>
        <w:t>a-d) are tracked to indicate the different positions of the nanoparticles at different time</w:t>
      </w:r>
      <w:r w:rsidR="0021053A">
        <w:t>s</w:t>
      </w:r>
      <w:r>
        <w:t>. The arrows indicate</w:t>
      </w:r>
      <w:r w:rsidR="00006622">
        <w:t xml:space="preserve"> the</w:t>
      </w:r>
      <w:r>
        <w:t xml:space="preserve"> direction of the nanoparticles movement, which is clockwise and counter-clockwise on the right-hand and left-hand sides of the drying droplet, respectively. </w:t>
      </w:r>
      <w:r w:rsidR="008B52AC" w:rsidRPr="008B52AC">
        <w:t xml:space="preserve">It is noteworthy to </w:t>
      </w:r>
      <w:r w:rsidR="008B52AC" w:rsidRPr="008B52AC">
        <w:lastRenderedPageBreak/>
        <w:t>mention</w:t>
      </w:r>
      <w:r w:rsidR="008B52AC">
        <w:t xml:space="preserve"> that the nanoparticles participating in the vortices are on the top region of the evaporating droplet. </w:t>
      </w:r>
      <w:r>
        <w:t>After two</w:t>
      </w:r>
      <w:r w:rsidR="00F861F5">
        <w:t xml:space="preserve"> vortices stop rotating, a ring-like collection of nanoparticles </w:t>
      </w:r>
      <w:r>
        <w:t>remain</w:t>
      </w:r>
      <w:r w:rsidR="00F861F5">
        <w:t>s</w:t>
      </w:r>
      <w:r>
        <w:t xml:space="preserve"> on the top region of the droplet until the end of </w:t>
      </w:r>
      <w:r w:rsidR="00F861F5">
        <w:t xml:space="preserve">evaporation. At the late stages of the evaporation process </w:t>
      </w:r>
      <w:r>
        <w:t>(t &gt; 0.7t</w:t>
      </w:r>
      <w:r>
        <w:rPr>
          <w:vertAlign w:val="subscript"/>
        </w:rPr>
        <w:t>evap</w:t>
      </w:r>
      <w:r w:rsidR="00F84609">
        <w:t>) (Figure</w:t>
      </w:r>
      <w:r w:rsidR="008F77DF">
        <w:t xml:space="preserve"> </w:t>
      </w:r>
      <w:r w:rsidR="00517A57">
        <w:t>1</w:t>
      </w:r>
      <w:r w:rsidR="00C61D1E">
        <w:t>2</w:t>
      </w:r>
      <w:r>
        <w:t>i-l), the initial contact line jumps to a new contact line which depins and re</w:t>
      </w:r>
      <w:r w:rsidR="00006622">
        <w:t>-</w:t>
      </w:r>
      <w:r>
        <w:t xml:space="preserve">pins for several times, </w:t>
      </w:r>
      <w:r w:rsidR="00006622">
        <w:t xml:space="preserve">resulting </w:t>
      </w:r>
      <w:r w:rsidR="00091098">
        <w:t xml:space="preserve">in a set of rings </w:t>
      </w:r>
      <w:r>
        <w:t>pinned to one side of t</w:t>
      </w:r>
      <w:r w:rsidR="00F84609">
        <w:t xml:space="preserve">he droplet (left part of Figure </w:t>
      </w:r>
      <w:r w:rsidR="00517A57">
        <w:t>1</w:t>
      </w:r>
      <w:r w:rsidR="00C61D1E">
        <w:t>2</w:t>
      </w:r>
      <w:r w:rsidR="00DE4EB6">
        <w:t>i-l</w:t>
      </w:r>
      <w:r w:rsidR="00644D33">
        <w:t>), leading to the well-known “</w:t>
      </w:r>
      <w:r>
        <w:t>s</w:t>
      </w:r>
      <w:r w:rsidR="00644D33">
        <w:t>tick-slip”</w:t>
      </w:r>
      <w:r>
        <w:t xml:space="preserve"> behavior</w:t>
      </w:r>
      <w:r w:rsidR="00B74417">
        <w:t>.</w:t>
      </w:r>
      <w:r w:rsidR="00934D47">
        <w:rPr>
          <w:vertAlign w:val="superscript"/>
        </w:rPr>
        <w:t>52</w:t>
      </w:r>
      <w:proofErr w:type="gramStart"/>
      <w:r w:rsidR="00934D47">
        <w:rPr>
          <w:vertAlign w:val="superscript"/>
        </w:rPr>
        <w:t>,53</w:t>
      </w:r>
      <w:proofErr w:type="gramEnd"/>
      <w:r w:rsidRPr="00B74417">
        <w:rPr>
          <w:b/>
          <w:bCs/>
          <w:color w:val="1F497D" w:themeColor="text2"/>
        </w:rPr>
        <w:t xml:space="preserve"> </w:t>
      </w:r>
      <w:r>
        <w:t>The temporal evoluti</w:t>
      </w:r>
      <w:r w:rsidR="004856EA">
        <w:t xml:space="preserve">on of the drying droplet at </w:t>
      </w:r>
      <w:r w:rsidR="00D17EAE">
        <w:t>99 °</w:t>
      </w:r>
      <w:proofErr w:type="spellStart"/>
      <w:r w:rsidR="00D17EAE">
        <w:t>C</w:t>
      </w:r>
      <w:r w:rsidR="004856EA">
        <w:t xml:space="preserve"> </w:t>
      </w:r>
      <w:r w:rsidR="00BB13D4">
        <w:t>at</w:t>
      </w:r>
      <w:proofErr w:type="spellEnd"/>
      <w:r w:rsidR="00BB13D4">
        <w:t xml:space="preserve"> higher magnification of </w:t>
      </w:r>
      <w:r>
        <w:t>500×</w:t>
      </w:r>
      <w:r w:rsidR="00071483">
        <w:t xml:space="preserve"> is given in Figure </w:t>
      </w:r>
      <w:r w:rsidR="00071483" w:rsidRPr="00154C7F">
        <w:t>1</w:t>
      </w:r>
      <w:r w:rsidR="00C61D1E">
        <w:t>3</w:t>
      </w:r>
      <w:r>
        <w:t xml:space="preserve">. </w:t>
      </w:r>
      <w:r w:rsidR="003D724B">
        <w:t>T</w:t>
      </w:r>
      <w:r w:rsidR="0032670C">
        <w:t xml:space="preserve">he </w:t>
      </w:r>
      <w:r w:rsidR="00E32EFC">
        <w:t xml:space="preserve">velocity of the nanoparticles </w:t>
      </w:r>
      <w:r w:rsidRPr="003D724B">
        <w:t xml:space="preserve">at </w:t>
      </w:r>
      <w:r w:rsidR="00D17EAE">
        <w:t>99 °C</w:t>
      </w:r>
      <w:r w:rsidR="00E32EFC">
        <w:t xml:space="preserve"> is much higher</w:t>
      </w:r>
      <w:r w:rsidRPr="003D724B">
        <w:t xml:space="preserve"> because of the higher substrate temp</w:t>
      </w:r>
      <w:r w:rsidR="00EF3BD0" w:rsidRPr="003D724B">
        <w:t>erature</w:t>
      </w:r>
      <w:r w:rsidR="00E96050">
        <w:t xml:space="preserve"> compared with that</w:t>
      </w:r>
      <w:r w:rsidR="00A031B7" w:rsidRPr="003D724B">
        <w:t xml:space="preserve"> at </w:t>
      </w:r>
      <w:r w:rsidR="00D17EAE">
        <w:t>47 °C</w:t>
      </w:r>
      <w:r w:rsidR="00A031B7" w:rsidRPr="003D724B">
        <w:t xml:space="preserve">, </w:t>
      </w:r>
      <w:r w:rsidR="00D17EAE">
        <w:t>64 °C</w:t>
      </w:r>
      <w:r w:rsidR="00A031B7" w:rsidRPr="003D724B">
        <w:t xml:space="preserve"> and </w:t>
      </w:r>
      <w:r w:rsidR="00D17EAE">
        <w:t>81 °C</w:t>
      </w:r>
      <w:r w:rsidR="00A031B7" w:rsidRPr="003D724B">
        <w:t>.</w:t>
      </w:r>
      <w:r w:rsidR="00A031B7">
        <w:t xml:space="preserve"> Some nanoparticles close to the substrate leave the central region of the droplet, arrive </w:t>
      </w:r>
      <w:r w:rsidR="00D55615">
        <w:t xml:space="preserve">near </w:t>
      </w:r>
      <w:r w:rsidR="00A031B7">
        <w:t xml:space="preserve">the edge </w:t>
      </w:r>
      <w:r w:rsidR="00D34D63">
        <w:t>and deposit</w:t>
      </w:r>
      <w:r w:rsidR="00A031B7">
        <w:t xml:space="preserve"> there.</w:t>
      </w:r>
      <w:r w:rsidR="00CD7BA6">
        <w:t xml:space="preserve"> An example of these nanoparticles movement during the evaporation </w:t>
      </w:r>
      <w:r w:rsidR="00154C7F">
        <w:t>is shown in Figure 1</w:t>
      </w:r>
      <w:r w:rsidR="00516B3D">
        <w:t>4</w:t>
      </w:r>
      <w:r w:rsidR="00154C7F">
        <w:t>a</w:t>
      </w:r>
      <w:r w:rsidR="00CD7BA6">
        <w:t xml:space="preserve"> by a line which indicates a trace of a </w:t>
      </w:r>
      <w:r w:rsidR="00022AAA">
        <w:t xml:space="preserve">specific </w:t>
      </w:r>
      <w:r w:rsidR="00E96050">
        <w:t xml:space="preserve">small </w:t>
      </w:r>
      <w:r w:rsidR="00CF4411">
        <w:t>cluster</w:t>
      </w:r>
      <w:r w:rsidR="00CD7BA6">
        <w:t xml:space="preserve"> </w:t>
      </w:r>
      <w:r w:rsidR="00E96050">
        <w:t xml:space="preserve">of nanoparticles </w:t>
      </w:r>
      <w:r w:rsidR="00CD7BA6">
        <w:t xml:space="preserve">movement </w:t>
      </w:r>
      <w:r w:rsidR="00C42D1B">
        <w:t>from its</w:t>
      </w:r>
      <w:r w:rsidR="00CD7BA6">
        <w:t xml:space="preserve"> </w:t>
      </w:r>
      <w:r w:rsidR="006604C4">
        <w:t>first</w:t>
      </w:r>
      <w:r w:rsidR="00CD7BA6">
        <w:t xml:space="preserve"> </w:t>
      </w:r>
      <w:r w:rsidR="006604C4">
        <w:t xml:space="preserve">location </w:t>
      </w:r>
      <w:r w:rsidR="00CD7BA6">
        <w:t xml:space="preserve">(far away from the edge) to the </w:t>
      </w:r>
      <w:r w:rsidR="006604C4">
        <w:t>final location</w:t>
      </w:r>
      <w:r w:rsidR="00D55615">
        <w:t xml:space="preserve"> </w:t>
      </w:r>
      <w:r w:rsidR="00CD7BA6">
        <w:t>(close to the edge).</w:t>
      </w:r>
      <w:r w:rsidR="00E728A7">
        <w:t xml:space="preserve"> On the other hand</w:t>
      </w:r>
      <w:r w:rsidR="003D724B">
        <w:t xml:space="preserve">, a group of nanoparticles </w:t>
      </w:r>
      <w:r w:rsidR="00E728A7">
        <w:t xml:space="preserve">are simultaneously </w:t>
      </w:r>
      <w:r w:rsidR="005D301B">
        <w:t>trapped in an eddy region</w:t>
      </w:r>
      <w:r w:rsidR="001D495E">
        <w:t>,</w:t>
      </w:r>
      <w:r w:rsidR="005D301B">
        <w:t xml:space="preserve"> </w:t>
      </w:r>
      <w:r w:rsidR="001D495E">
        <w:t xml:space="preserve">frequently </w:t>
      </w:r>
      <w:r w:rsidR="0060595B">
        <w:t>traveling inward and outward in this region</w:t>
      </w:r>
      <w:r w:rsidR="00BC05C2">
        <w:t xml:space="preserve">, </w:t>
      </w:r>
      <w:r w:rsidR="00E45E63">
        <w:t>and finally join</w:t>
      </w:r>
      <w:r w:rsidR="00EA6971">
        <w:t xml:space="preserve"> the ring-like collection </w:t>
      </w:r>
      <w:r w:rsidR="00E96050">
        <w:t xml:space="preserve">of the nanoparticles </w:t>
      </w:r>
      <w:r w:rsidR="00EA6971">
        <w:t>on the top region. This</w:t>
      </w:r>
      <w:r w:rsidR="003D724B">
        <w:t xml:space="preserve"> </w:t>
      </w:r>
      <w:r w:rsidR="005A7804">
        <w:t>rapid</w:t>
      </w:r>
      <w:r w:rsidR="00C15B63">
        <w:t xml:space="preserve"> </w:t>
      </w:r>
      <w:r w:rsidR="00EA6971">
        <w:t xml:space="preserve">circulating flow </w:t>
      </w:r>
      <w:r w:rsidR="005A7804">
        <w:t>motion near</w:t>
      </w:r>
      <w:r w:rsidR="00B71AEE">
        <w:t xml:space="preserve"> the edge region </w:t>
      </w:r>
      <w:r w:rsidR="00796DB8">
        <w:t xml:space="preserve">can be seen </w:t>
      </w:r>
      <w:r w:rsidR="00022AAA">
        <w:t>by t</w:t>
      </w:r>
      <w:r w:rsidR="004E7A08">
        <w:t>r</w:t>
      </w:r>
      <w:r w:rsidR="00E31EDF">
        <w:t xml:space="preserve">acking an individual </w:t>
      </w:r>
      <w:r w:rsidR="00E96050">
        <w:t xml:space="preserve">small </w:t>
      </w:r>
      <w:r w:rsidR="004E7EFB">
        <w:t>cluster</w:t>
      </w:r>
      <w:r w:rsidR="001526DC">
        <w:t xml:space="preserve"> </w:t>
      </w:r>
      <w:r w:rsidR="00E96050">
        <w:t xml:space="preserve">of nanoparticles </w:t>
      </w:r>
      <w:r w:rsidR="001526DC">
        <w:t>as</w:t>
      </w:r>
      <w:r w:rsidR="00796DB8">
        <w:t xml:space="preserve"> shown in Figure </w:t>
      </w:r>
      <w:r w:rsidR="00154C7F">
        <w:t>1</w:t>
      </w:r>
      <w:r w:rsidR="00516B3D">
        <w:t>4</w:t>
      </w:r>
      <w:r w:rsidR="00154C7F">
        <w:t>b</w:t>
      </w:r>
      <w:r w:rsidR="001526DC">
        <w:t xml:space="preserve">, and </w:t>
      </w:r>
      <w:r w:rsidR="00574CC8">
        <w:t xml:space="preserve">it </w:t>
      </w:r>
      <w:r w:rsidR="001526DC">
        <w:t>continues for the other suspended nanoparticles</w:t>
      </w:r>
      <w:r w:rsidR="00574CC8">
        <w:t xml:space="preserve"> until the contact line depins.</w:t>
      </w:r>
      <w:r w:rsidR="00054DDF">
        <w:t xml:space="preserve"> </w:t>
      </w:r>
      <w:r w:rsidR="004E3367">
        <w:t xml:space="preserve">A ring-like collection </w:t>
      </w:r>
      <w:r w:rsidR="00E96050">
        <w:t xml:space="preserve">of nanoparticles </w:t>
      </w:r>
      <w:r w:rsidR="004E3367">
        <w:t xml:space="preserve">appears on the top of the </w:t>
      </w:r>
      <w:r w:rsidR="000777AE">
        <w:t xml:space="preserve">drying </w:t>
      </w:r>
      <w:r w:rsidR="004E3367">
        <w:t>droplet, which is formed by the vortices as well as the repelled nanoparticles</w:t>
      </w:r>
      <w:r w:rsidR="006033BA">
        <w:t xml:space="preserve"> (Figure 1</w:t>
      </w:r>
      <w:r w:rsidR="00516B3D">
        <w:t>3</w:t>
      </w:r>
      <w:r w:rsidR="006033BA">
        <w:t>a-i)</w:t>
      </w:r>
      <w:r w:rsidR="004E3367">
        <w:t xml:space="preserve">. </w:t>
      </w:r>
      <w:r w:rsidR="00EF3BD0">
        <w:t>As shown in Figure 1</w:t>
      </w:r>
      <w:r w:rsidR="00516B3D">
        <w:t>3</w:t>
      </w:r>
      <w:r w:rsidR="00744FBF">
        <w:t>j-o</w:t>
      </w:r>
      <w:r>
        <w:t xml:space="preserve">, </w:t>
      </w:r>
      <w:r w:rsidR="00CD4082">
        <w:t>the contact line jumps,</w:t>
      </w:r>
      <w:r>
        <w:t xml:space="preserve"> leading to re</w:t>
      </w:r>
      <w:r w:rsidR="00006622">
        <w:t>-</w:t>
      </w:r>
      <w:r>
        <w:t xml:space="preserve">pinning of a new contact line, </w:t>
      </w:r>
      <w:r w:rsidR="00D13522">
        <w:t>towards which</w:t>
      </w:r>
      <w:r>
        <w:t xml:space="preserve"> nano</w:t>
      </w:r>
      <w:r w:rsidR="00EF3BD0">
        <w:t>particles move (Figure 1</w:t>
      </w:r>
      <w:r w:rsidR="00516B3D">
        <w:t>3</w:t>
      </w:r>
      <w:r w:rsidR="00744FBF">
        <w:t>n</w:t>
      </w:r>
      <w:r w:rsidR="00EF3BD0">
        <w:t>) and deposit (Figure 1</w:t>
      </w:r>
      <w:r w:rsidR="00516B3D">
        <w:t>3</w:t>
      </w:r>
      <w:r w:rsidR="00744FBF">
        <w:t>o</w:t>
      </w:r>
      <w:r>
        <w:t>).</w:t>
      </w:r>
    </w:p>
    <w:p w14:paraId="532B0083" w14:textId="23362C49" w:rsidR="00517A57" w:rsidRDefault="00517A57" w:rsidP="00F76909">
      <w:pPr>
        <w:jc w:val="center"/>
      </w:pPr>
    </w:p>
    <w:p w14:paraId="4BCC0C76" w14:textId="65769393" w:rsidR="001B4762" w:rsidRPr="00C525D7" w:rsidRDefault="001B4762" w:rsidP="00F76909">
      <w:pPr>
        <w:jc w:val="center"/>
      </w:pPr>
      <w:r>
        <w:rPr>
          <w:noProof/>
          <w:lang w:val="en-GB" w:eastAsia="en-GB"/>
        </w:rPr>
        <w:lastRenderedPageBreak/>
        <w:drawing>
          <wp:inline distT="0" distB="0" distL="0" distR="0" wp14:anchorId="1108641E" wp14:editId="5AB1AFE8">
            <wp:extent cx="3229200" cy="3355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9C-100x time.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9200" cy="3355200"/>
                    </a:xfrm>
                    <a:prstGeom prst="rect">
                      <a:avLst/>
                    </a:prstGeom>
                  </pic:spPr>
                </pic:pic>
              </a:graphicData>
            </a:graphic>
          </wp:inline>
        </w:drawing>
      </w:r>
    </w:p>
    <w:p w14:paraId="33BF7AD5" w14:textId="76152586" w:rsidR="00517A57" w:rsidRDefault="00517A57">
      <w:pPr>
        <w:pStyle w:val="VAFigureCaption"/>
      </w:pPr>
      <w:r w:rsidRPr="00B30BC9">
        <w:rPr>
          <w:b/>
          <w:bCs/>
        </w:rPr>
        <w:t xml:space="preserve">Figure </w:t>
      </w:r>
      <w:r w:rsidR="00B96035">
        <w:rPr>
          <w:b/>
          <w:bCs/>
        </w:rPr>
        <w:t>12</w:t>
      </w:r>
      <w:r>
        <w:rPr>
          <w:b/>
          <w:bCs/>
        </w:rPr>
        <w:t>.</w:t>
      </w:r>
      <w:r>
        <w:t xml:space="preserve"> Snapshots from a video microscopy of the evaporation process of a water droplet containing 0.05wt% </w:t>
      </w:r>
      <w:proofErr w:type="spellStart"/>
      <w:r>
        <w:t>CuO</w:t>
      </w:r>
      <w:proofErr w:type="spellEnd"/>
      <w:r>
        <w:t xml:space="preserve"> nanoparticles </w:t>
      </w:r>
      <w:r w:rsidR="009E5634">
        <w:t xml:space="preserve">deposited </w:t>
      </w:r>
      <w:r>
        <w:t>on</w:t>
      </w:r>
      <w:r w:rsidR="009E5634">
        <w:t>to a heated silicon substrate</w:t>
      </w:r>
      <w:r>
        <w:t xml:space="preserve"> at </w:t>
      </w:r>
      <w:r w:rsidR="00D17EAE">
        <w:t>99 °C</w:t>
      </w:r>
      <w:r w:rsidR="002D0AB1">
        <w:t xml:space="preserve">. </w:t>
      </w:r>
      <w:r>
        <w:t xml:space="preserve">The optical micrographs are recorded at </w:t>
      </w:r>
      <w:r w:rsidR="004444E4">
        <w:t xml:space="preserve">a </w:t>
      </w:r>
      <w:r>
        <w:t>temporal resolution of 125 fps and at 100× magnification</w:t>
      </w:r>
      <w:r w:rsidR="00294E65">
        <w:t>. The arrows indicate</w:t>
      </w:r>
      <w:r>
        <w:t xml:space="preserve"> </w:t>
      </w:r>
      <w:r w:rsidR="00294E65">
        <w:t xml:space="preserve">the movement direction of nanoparticles, which are shown by </w:t>
      </w:r>
      <w:r>
        <w:t>the</w:t>
      </w:r>
      <w:r w:rsidR="00294E65">
        <w:t xml:space="preserve"> circles</w:t>
      </w:r>
      <w:r>
        <w:t xml:space="preserve">. </w:t>
      </w:r>
      <w:r w:rsidRPr="001B1DC8">
        <w:t>The scale bar is 100 µm.</w:t>
      </w:r>
    </w:p>
    <w:p w14:paraId="53D7FDAB" w14:textId="77777777" w:rsidR="00517A57" w:rsidRPr="00B30BC9" w:rsidRDefault="00517A57" w:rsidP="00517A57"/>
    <w:p w14:paraId="202B5D1E" w14:textId="244D7912" w:rsidR="00517A57" w:rsidRDefault="00476189" w:rsidP="00F76909">
      <w:pPr>
        <w:jc w:val="center"/>
      </w:pPr>
      <w:r>
        <w:rPr>
          <w:noProof/>
          <w:lang w:val="en-GB" w:eastAsia="en-GB"/>
        </w:rPr>
        <w:lastRenderedPageBreak/>
        <w:drawing>
          <wp:inline distT="0" distB="0" distL="0" distR="0" wp14:anchorId="4433C077" wp14:editId="17C035EA">
            <wp:extent cx="3225600" cy="420120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9C-500x time.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25600" cy="4201200"/>
                    </a:xfrm>
                    <a:prstGeom prst="rect">
                      <a:avLst/>
                    </a:prstGeom>
                  </pic:spPr>
                </pic:pic>
              </a:graphicData>
            </a:graphic>
          </wp:inline>
        </w:drawing>
      </w:r>
    </w:p>
    <w:p w14:paraId="3D4F74C1" w14:textId="2D37AA39" w:rsidR="00C5749F" w:rsidRDefault="00517A57">
      <w:pPr>
        <w:pStyle w:val="VAFigureCaption"/>
      </w:pPr>
      <w:r w:rsidRPr="007F2410">
        <w:rPr>
          <w:b/>
          <w:bCs/>
        </w:rPr>
        <w:t xml:space="preserve">Figure </w:t>
      </w:r>
      <w:r w:rsidR="00B96035">
        <w:rPr>
          <w:b/>
          <w:bCs/>
        </w:rPr>
        <w:t>13</w:t>
      </w:r>
      <w:r>
        <w:rPr>
          <w:b/>
          <w:bCs/>
        </w:rPr>
        <w:t>.</w:t>
      </w:r>
      <w:r>
        <w:t xml:space="preserve"> Snapshots from a video microscopy of the evaporation process of a water droplet containing 0.05wt% </w:t>
      </w:r>
      <w:proofErr w:type="spellStart"/>
      <w:r>
        <w:t>CuO</w:t>
      </w:r>
      <w:proofErr w:type="spellEnd"/>
      <w:r>
        <w:t xml:space="preserve"> nanoparticles </w:t>
      </w:r>
      <w:r w:rsidR="009E5634">
        <w:t xml:space="preserve">deposited </w:t>
      </w:r>
      <w:r>
        <w:t>on</w:t>
      </w:r>
      <w:r w:rsidR="009E5634">
        <w:t>to a</w:t>
      </w:r>
      <w:r>
        <w:t xml:space="preserve"> </w:t>
      </w:r>
      <w:r w:rsidR="009E5634">
        <w:t xml:space="preserve">heated silicon substrate </w:t>
      </w:r>
      <w:r>
        <w:t xml:space="preserve">at </w:t>
      </w:r>
      <w:r w:rsidR="00D17EAE">
        <w:t>99 °C</w:t>
      </w:r>
      <w:r w:rsidR="002D0AB1">
        <w:t xml:space="preserve">. </w:t>
      </w:r>
      <w:r>
        <w:t xml:space="preserve">The optical micrographs are recorded at </w:t>
      </w:r>
      <w:r w:rsidR="004444E4">
        <w:t xml:space="preserve">a </w:t>
      </w:r>
      <w:r>
        <w:t xml:space="preserve">temporal resolution of 60 fps and at 500× magnification. </w:t>
      </w:r>
      <w:r w:rsidRPr="001B1DC8">
        <w:t>The scale bar is 100 µm.</w:t>
      </w:r>
    </w:p>
    <w:p w14:paraId="2C3ED81F" w14:textId="57A8D5E2" w:rsidR="008D60FB" w:rsidRDefault="005C4293">
      <w:pPr>
        <w:pStyle w:val="BodyText"/>
      </w:pPr>
      <w:r>
        <w:rPr>
          <w:noProof/>
          <w:lang w:val="en-GB" w:eastAsia="en-GB"/>
        </w:rPr>
        <w:drawing>
          <wp:inline distT="0" distB="0" distL="0" distR="0" wp14:anchorId="6E131E4E" wp14:editId="426D07CA">
            <wp:extent cx="3290400" cy="1234800"/>
            <wp:effectExtent l="0" t="0" r="571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rack particles.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90400" cy="1234800"/>
                    </a:xfrm>
                    <a:prstGeom prst="rect">
                      <a:avLst/>
                    </a:prstGeom>
                  </pic:spPr>
                </pic:pic>
              </a:graphicData>
            </a:graphic>
          </wp:inline>
        </w:drawing>
      </w:r>
    </w:p>
    <w:p w14:paraId="01F5E619" w14:textId="5301F96C" w:rsidR="006E300C" w:rsidRDefault="008D60FB" w:rsidP="00F76909">
      <w:pPr>
        <w:pStyle w:val="VAFigureCaption"/>
      </w:pPr>
      <w:r w:rsidRPr="0030398C">
        <w:rPr>
          <w:b/>
          <w:bCs/>
        </w:rPr>
        <w:t xml:space="preserve">Figure </w:t>
      </w:r>
      <w:r w:rsidR="00AD724B">
        <w:rPr>
          <w:b/>
          <w:bCs/>
        </w:rPr>
        <w:t>1</w:t>
      </w:r>
      <w:r w:rsidR="00B96035">
        <w:rPr>
          <w:b/>
          <w:bCs/>
        </w:rPr>
        <w:t>4</w:t>
      </w:r>
      <w:r w:rsidRPr="0030398C">
        <w:rPr>
          <w:b/>
          <w:bCs/>
        </w:rPr>
        <w:t>.</w:t>
      </w:r>
      <w:r>
        <w:t xml:space="preserve"> </w:t>
      </w:r>
      <w:r w:rsidR="004B19F9">
        <w:t xml:space="preserve"> The 500×</w:t>
      </w:r>
      <w:r w:rsidR="00CF555A">
        <w:t xml:space="preserve"> still image</w:t>
      </w:r>
      <w:r w:rsidR="004B19F9">
        <w:t>s</w:t>
      </w:r>
      <w:r w:rsidR="00CF555A">
        <w:t xml:space="preserve"> of </w:t>
      </w:r>
      <w:r w:rsidR="004B19F9">
        <w:t xml:space="preserve">a water droplet containing 0.05wt% </w:t>
      </w:r>
      <w:proofErr w:type="spellStart"/>
      <w:r w:rsidR="004B19F9">
        <w:t>CuO</w:t>
      </w:r>
      <w:proofErr w:type="spellEnd"/>
      <w:r w:rsidR="004B19F9">
        <w:t xml:space="preserve"> nanoparticles </w:t>
      </w:r>
      <w:r w:rsidR="009E5634">
        <w:t xml:space="preserve">deposited </w:t>
      </w:r>
      <w:r w:rsidR="004B19F9">
        <w:t>on</w:t>
      </w:r>
      <w:r w:rsidR="009E5634">
        <w:t xml:space="preserve">to a heated silicon substrate </w:t>
      </w:r>
      <w:r w:rsidR="004B19F9">
        <w:t xml:space="preserve">at </w:t>
      </w:r>
      <w:r w:rsidR="00D17EAE">
        <w:t>99 °C</w:t>
      </w:r>
      <w:r w:rsidR="004B19F9">
        <w:t xml:space="preserve">: (a) The line shows a tracer nanoparticle </w:t>
      </w:r>
      <w:r w:rsidR="005A2517">
        <w:t xml:space="preserve">which </w:t>
      </w:r>
      <w:r w:rsidR="004B19F9">
        <w:t>move</w:t>
      </w:r>
      <w:r w:rsidR="005A2517">
        <w:t>s</w:t>
      </w:r>
      <w:r w:rsidR="004B19F9">
        <w:t xml:space="preserve"> towards </w:t>
      </w:r>
      <w:r w:rsidR="005A2517">
        <w:t xml:space="preserve">the edge and deposit near the edge; </w:t>
      </w:r>
      <w:r w:rsidR="004B19F9">
        <w:t xml:space="preserve">the start and end points of the movement are at evaporation times of 0.08 </w:t>
      </w:r>
      <w:r w:rsidR="00E3365B">
        <w:t xml:space="preserve">s </w:t>
      </w:r>
      <w:r w:rsidR="004B19F9">
        <w:t>ad 0.68</w:t>
      </w:r>
      <w:r w:rsidR="00E3365B">
        <w:t xml:space="preserve"> s</w:t>
      </w:r>
      <w:r w:rsidR="004B19F9">
        <w:t xml:space="preserve">, respectively. </w:t>
      </w:r>
      <w:r w:rsidR="005A2517">
        <w:t xml:space="preserve">(b) </w:t>
      </w:r>
      <w:r w:rsidR="00E3365B">
        <w:t>The li</w:t>
      </w:r>
      <w:r w:rsidR="002B077F">
        <w:t>ne shows the movement direction</w:t>
      </w:r>
      <w:r w:rsidR="00E3365B">
        <w:t xml:space="preserve"> </w:t>
      </w:r>
      <w:r w:rsidR="00E3365B">
        <w:lastRenderedPageBreak/>
        <w:t>of a specific nanopart</w:t>
      </w:r>
      <w:r w:rsidR="00DE37C1">
        <w:t xml:space="preserve">icle </w:t>
      </w:r>
      <w:r w:rsidR="004444E4">
        <w:t xml:space="preserve">cluster </w:t>
      </w:r>
      <w:r w:rsidR="00DE37C1">
        <w:t>which circulates in the region</w:t>
      </w:r>
      <w:r w:rsidR="00E3365B">
        <w:t xml:space="preserve"> very close to the edge; the start and final evaporation </w:t>
      </w:r>
      <w:r w:rsidR="00752A77">
        <w:t xml:space="preserve">time </w:t>
      </w:r>
      <w:r w:rsidR="00E3365B">
        <w:t>of the movement are at</w:t>
      </w:r>
      <w:r w:rsidR="00752A77">
        <w:t xml:space="preserve"> </w:t>
      </w:r>
      <w:r w:rsidR="002B077F">
        <w:t>0.2 s and</w:t>
      </w:r>
      <w:r w:rsidR="00E3365B">
        <w:t xml:space="preserve"> 0.52 s, respectively.</w:t>
      </w:r>
      <w:r w:rsidR="00D17554">
        <w:t xml:space="preserve"> The optical micrographs are recorded at </w:t>
      </w:r>
      <w:r w:rsidR="004444E4">
        <w:t xml:space="preserve">a </w:t>
      </w:r>
      <w:r w:rsidR="00D17554">
        <w:t xml:space="preserve">temporal resolution of 60 fps and at 500× magnification. </w:t>
      </w:r>
      <w:r w:rsidR="00D17554" w:rsidRPr="001B1DC8">
        <w:t>The scale bar is 100 µm.</w:t>
      </w:r>
    </w:p>
    <w:p w14:paraId="1D5B34CD" w14:textId="2DC66B97" w:rsidR="006037BB" w:rsidRPr="00F76909" w:rsidRDefault="00F07914" w:rsidP="00F76909">
      <w:pPr>
        <w:pStyle w:val="TAMainText"/>
        <w:ind w:firstLine="0"/>
        <w:rPr>
          <w:b/>
        </w:rPr>
      </w:pPr>
      <w:bookmarkStart w:id="10" w:name="_Toc397006990"/>
      <w:r w:rsidRPr="00F76909">
        <w:rPr>
          <w:b/>
          <w:bCs/>
        </w:rPr>
        <w:t>Infrared</w:t>
      </w:r>
      <w:r w:rsidR="006037BB" w:rsidRPr="00F76909">
        <w:rPr>
          <w:b/>
          <w:bCs/>
        </w:rPr>
        <w:t xml:space="preserve"> thermography</w:t>
      </w:r>
      <w:bookmarkEnd w:id="10"/>
    </w:p>
    <w:p w14:paraId="5AAFBB34" w14:textId="765E6B9C" w:rsidR="00436AF8" w:rsidRDefault="00EA595C" w:rsidP="00F76909">
      <w:pPr>
        <w:pStyle w:val="TAMainText"/>
        <w:ind w:firstLine="0"/>
      </w:pPr>
      <w:r>
        <w:t>It is well understood from the previous section that t</w:t>
      </w:r>
      <w:r w:rsidR="00FC351E">
        <w:t xml:space="preserve">he Marangoni effect is </w:t>
      </w:r>
      <w:r w:rsidR="00D16FDC">
        <w:t xml:space="preserve">potentially a </w:t>
      </w:r>
      <w:r w:rsidR="00FC351E">
        <w:t>responsible mechanism for</w:t>
      </w:r>
      <w:r w:rsidR="004444E4">
        <w:t xml:space="preserve"> the</w:t>
      </w:r>
      <w:r w:rsidR="00FC351E">
        <w:t xml:space="preserve"> </w:t>
      </w:r>
      <w:r w:rsidR="00D16FDC">
        <w:t xml:space="preserve">formation of </w:t>
      </w:r>
      <w:r w:rsidR="00FC351E">
        <w:t xml:space="preserve">the secondary ring as </w:t>
      </w:r>
      <w:r w:rsidR="00A17818">
        <w:t xml:space="preserve">it pulls the </w:t>
      </w:r>
      <w:r w:rsidR="00AD244B">
        <w:t xml:space="preserve">suspended </w:t>
      </w:r>
      <w:r w:rsidR="00A17818">
        <w:t xml:space="preserve">nanoparticles </w:t>
      </w:r>
      <w:r w:rsidR="00FC351E">
        <w:t>from the area in the vicinity of the edge to the top surface of the drying droplet</w:t>
      </w:r>
      <w:r w:rsidR="00FD01A8">
        <w:t>s</w:t>
      </w:r>
      <w:r w:rsidR="00FC351E">
        <w:t xml:space="preserve">. Marangoni flow is created by </w:t>
      </w:r>
      <w:r w:rsidR="00D16FDC">
        <w:t xml:space="preserve">a </w:t>
      </w:r>
      <w:r w:rsidR="00FC351E">
        <w:t xml:space="preserve">surface tension gradient </w:t>
      </w:r>
      <w:r w:rsidR="00D16FDC">
        <w:t>along</w:t>
      </w:r>
      <w:r w:rsidR="00B95071">
        <w:t xml:space="preserve"> the surface of</w:t>
      </w:r>
      <w:r w:rsidR="00D16FDC">
        <w:t xml:space="preserve"> </w:t>
      </w:r>
      <w:r w:rsidR="00FC351E">
        <w:t>a liquid droplet which is induced by either temperature or concentration gradients. In other words, the presence of</w:t>
      </w:r>
      <w:r w:rsidR="00F304CB">
        <w:t xml:space="preserve"> a temperature </w:t>
      </w:r>
      <w:r w:rsidR="00FC351E">
        <w:t>gradient on the liquid droplet</w:t>
      </w:r>
      <w:r w:rsidR="00B95071">
        <w:t xml:space="preserve">’s surface </w:t>
      </w:r>
      <w:r w:rsidR="00FC351E">
        <w:t>induces Marangoni effect. For this reason,</w:t>
      </w:r>
      <w:r w:rsidR="007E6D17">
        <w:t xml:space="preserve"> </w:t>
      </w:r>
      <w:r w:rsidR="007522CC">
        <w:t>t</w:t>
      </w:r>
      <w:r w:rsidR="009B4853" w:rsidRPr="007E6D17">
        <w:t xml:space="preserve">he surface temperature </w:t>
      </w:r>
      <w:r w:rsidR="00221F37" w:rsidRPr="007E6D17">
        <w:t>distribution</w:t>
      </w:r>
      <w:r w:rsidR="000E76CB" w:rsidRPr="007E6D17">
        <w:t>s</w:t>
      </w:r>
      <w:r w:rsidR="00221F37" w:rsidRPr="007E6D17">
        <w:t xml:space="preserve"> </w:t>
      </w:r>
      <w:r w:rsidR="009B4853" w:rsidRPr="007E6D17">
        <w:t xml:space="preserve">of the </w:t>
      </w:r>
      <w:r w:rsidR="00221F37" w:rsidRPr="007E6D17">
        <w:t xml:space="preserve">drying </w:t>
      </w:r>
      <w:r w:rsidR="000E76CB" w:rsidRPr="007E6D17">
        <w:t>droplets shown in Figure 1a were</w:t>
      </w:r>
      <w:r w:rsidR="009B4853" w:rsidRPr="007E6D17">
        <w:t xml:space="preserve"> </w:t>
      </w:r>
      <w:r w:rsidR="00854FED" w:rsidRPr="007E6D17">
        <w:t>visualized</w:t>
      </w:r>
      <w:r w:rsidR="009B4853" w:rsidRPr="007E6D17">
        <w:t xml:space="preserve"> during the evaporation by </w:t>
      </w:r>
      <w:r w:rsidR="0096259F" w:rsidRPr="007E6D17">
        <w:t xml:space="preserve">means of </w:t>
      </w:r>
      <w:r w:rsidR="00D16FDC">
        <w:t xml:space="preserve">an </w:t>
      </w:r>
      <w:r w:rsidR="00F07914">
        <w:t>infrared</w:t>
      </w:r>
      <w:r w:rsidR="009B4853" w:rsidRPr="007E6D17">
        <w:t xml:space="preserve"> camera, and the corresponding temperature profile</w:t>
      </w:r>
      <w:r w:rsidR="009B5D98" w:rsidRPr="007E6D17">
        <w:t>s</w:t>
      </w:r>
      <w:r w:rsidR="009B4853" w:rsidRPr="007E6D17">
        <w:t xml:space="preserve"> at </w:t>
      </w:r>
      <w:r w:rsidR="0094117A">
        <w:t>different evaporation time</w:t>
      </w:r>
      <w:r w:rsidR="009B4853" w:rsidRPr="007E6D17">
        <w:t xml:space="preserve"> are given </w:t>
      </w:r>
      <w:r w:rsidR="00E11AF1">
        <w:t>in Figure 1</w:t>
      </w:r>
      <w:r w:rsidR="0026522F">
        <w:t>5</w:t>
      </w:r>
      <w:r w:rsidR="009B4853" w:rsidRPr="007E6D17">
        <w:t>.</w:t>
      </w:r>
      <w:r w:rsidR="00724FF2">
        <w:t xml:space="preserve"> </w:t>
      </w:r>
      <w:r w:rsidR="00E320FD">
        <w:t xml:space="preserve">The </w:t>
      </w:r>
      <w:r w:rsidR="00DE1693">
        <w:t>infrared thermography results show</w:t>
      </w:r>
      <w:r w:rsidR="00DE1693" w:rsidRPr="007E6D17">
        <w:t xml:space="preserve"> that </w:t>
      </w:r>
      <w:r w:rsidR="00DE1693">
        <w:t xml:space="preserve">the </w:t>
      </w:r>
      <w:r w:rsidR="00DE1693" w:rsidRPr="007E6D17">
        <w:t xml:space="preserve">surface temperature at the edge is </w:t>
      </w:r>
      <w:r w:rsidR="00DE1693">
        <w:t>the highest for all samples I-V shown in Figure 3</w:t>
      </w:r>
      <w:r w:rsidR="00DE1693" w:rsidRPr="007E6D17">
        <w:t xml:space="preserve">, </w:t>
      </w:r>
      <w:r w:rsidR="00DE1693">
        <w:t>(see Figure 15)</w:t>
      </w:r>
      <w:r w:rsidR="00DE1693" w:rsidRPr="004F5EC7">
        <w:t>.</w:t>
      </w:r>
      <w:r w:rsidR="00DE1693">
        <w:t xml:space="preserve"> Thus, the droplet apex is the coolest position. Fluids naturally tend to flow from the region with lower surface tension to that of higher surface tension. The surface tension of ordinary liquids (e.g. water) decreases as temperature increases. Therefore, a radially inward surface flow is expected to be driven from the edge to the top region along the air-liquid interface since the temperature decreases from the edge to the surface </w:t>
      </w:r>
      <w:r w:rsidR="00854FED">
        <w:t>center</w:t>
      </w:r>
      <w:r w:rsidR="00DE1693">
        <w:t>, as shown in Figure 15. In addition, a stagnation point should appear somewhere at the air-liquid interface close to the contact line, beyond which there is an outward surface flow (see Figure 16). Deegan et al.</w:t>
      </w:r>
      <w:r w:rsidR="00934D47">
        <w:rPr>
          <w:vertAlign w:val="superscript"/>
        </w:rPr>
        <w:t>4</w:t>
      </w:r>
      <w:r w:rsidR="00793987">
        <w:rPr>
          <w:vertAlign w:val="superscript"/>
        </w:rPr>
        <w:t>9</w:t>
      </w:r>
      <w:r w:rsidR="00DE1693" w:rsidRPr="004F347E">
        <w:rPr>
          <w:color w:val="1F497D" w:themeColor="text2"/>
        </w:rPr>
        <w:t xml:space="preserve"> </w:t>
      </w:r>
      <w:r w:rsidR="00DE1693">
        <w:t xml:space="preserve">also confirmed the existence of such a stagnation point which occurs at the radial point at which the drag on the surface from an underlying liquid, which is diverging with the velocity as </w:t>
      </w:r>
      <w:r w:rsidR="00DE1693">
        <w:lastRenderedPageBreak/>
        <w:t>the contact line is approached, overcomes the oppositely directed surface ten</w:t>
      </w:r>
      <w:r w:rsidR="00976734">
        <w:t xml:space="preserve">sion gradient (see Figure 16). </w:t>
      </w:r>
    </w:p>
    <w:p w14:paraId="21C72A98" w14:textId="7EC01C3B" w:rsidR="007426B6" w:rsidRPr="001D11B7" w:rsidRDefault="001D11B7" w:rsidP="00F76909">
      <w:pPr>
        <w:pStyle w:val="TAMainText"/>
        <w:ind w:firstLine="0"/>
        <w:rPr>
          <w:color w:val="FF0000"/>
        </w:rPr>
      </w:pPr>
      <w:r>
        <w:rPr>
          <w:color w:val="FF0000"/>
        </w:rPr>
        <w:tab/>
      </w:r>
      <w:r w:rsidR="0011437A">
        <w:t xml:space="preserve">Snapshots from </w:t>
      </w:r>
      <w:r w:rsidR="00F23A66">
        <w:t>optic</w:t>
      </w:r>
      <w:r w:rsidR="006D5F59">
        <w:t xml:space="preserve">al microscopy at </w:t>
      </w:r>
      <w:r w:rsidR="00D17EAE">
        <w:t>47 °C</w:t>
      </w:r>
      <w:r w:rsidR="006D5F59">
        <w:t xml:space="preserve">, </w:t>
      </w:r>
      <w:r w:rsidR="00D17EAE">
        <w:t>64 °C</w:t>
      </w:r>
      <w:r w:rsidR="006D5F59">
        <w:t xml:space="preserve">, </w:t>
      </w:r>
      <w:r w:rsidR="00D17EAE">
        <w:t>81 °C</w:t>
      </w:r>
      <w:r w:rsidR="00F23A66">
        <w:t xml:space="preserve"> </w:t>
      </w:r>
      <w:r w:rsidR="006D5F59">
        <w:t xml:space="preserve">and </w:t>
      </w:r>
      <w:r w:rsidR="00D17EAE">
        <w:t>99 °C</w:t>
      </w:r>
      <w:r w:rsidR="006D5F59">
        <w:t xml:space="preserve"> </w:t>
      </w:r>
      <w:r w:rsidR="00E31EDF">
        <w:t xml:space="preserve">have </w:t>
      </w:r>
      <w:r w:rsidR="00F23A66">
        <w:t>revealed that the repelled nanoparticles have a significant role on the formation of the ring-like nanoparticles collection near the top surface o</w:t>
      </w:r>
      <w:r w:rsidR="00E31EDF">
        <w:t xml:space="preserve">f the droplet, and therefore, the deposition of a </w:t>
      </w:r>
      <w:r w:rsidR="00F23A66">
        <w:t xml:space="preserve">distinct secondary ring on the substrate </w:t>
      </w:r>
      <w:r w:rsidR="003F2479">
        <w:t xml:space="preserve">at </w:t>
      </w:r>
      <w:r w:rsidR="00D17EAE">
        <w:t>47 °C</w:t>
      </w:r>
      <w:r w:rsidR="003F2479">
        <w:t xml:space="preserve">, </w:t>
      </w:r>
      <w:r w:rsidR="00D17EAE">
        <w:t>64 °C</w:t>
      </w:r>
      <w:r w:rsidR="003F2479">
        <w:t xml:space="preserve"> and </w:t>
      </w:r>
      <w:r w:rsidR="00D17EAE">
        <w:t>81 °C</w:t>
      </w:r>
      <w:r w:rsidR="00E31EDF">
        <w:t xml:space="preserve"> (</w:t>
      </w:r>
      <w:r w:rsidR="002C6EE8">
        <w:t>SI</w:t>
      </w:r>
      <w:r w:rsidR="006155C8">
        <w:t xml:space="preserve"> </w:t>
      </w:r>
      <w:r w:rsidR="00E31EDF">
        <w:t xml:space="preserve">Videos </w:t>
      </w:r>
      <w:r w:rsidR="002C6EE8">
        <w:t>S2</w:t>
      </w:r>
      <w:proofErr w:type="gramStart"/>
      <w:r w:rsidR="002C6EE8">
        <w:t>,S</w:t>
      </w:r>
      <w:r w:rsidR="006B7C1A">
        <w:t>3,</w:t>
      </w:r>
      <w:r w:rsidR="002C6EE8">
        <w:t>S</w:t>
      </w:r>
      <w:r w:rsidR="006B7C1A">
        <w:t>5</w:t>
      </w:r>
      <w:proofErr w:type="gramEnd"/>
      <w:r w:rsidR="006B7C1A">
        <w:t>)</w:t>
      </w:r>
      <w:r w:rsidR="00F23A66">
        <w:t xml:space="preserve">. Similarly, </w:t>
      </w:r>
      <w:r w:rsidR="0073645C">
        <w:t xml:space="preserve">when the substrate temperature is at </w:t>
      </w:r>
      <w:r w:rsidR="00F23A66">
        <w:t xml:space="preserve">25 </w:t>
      </w:r>
      <w:r w:rsidR="00E31EDF">
        <w:t>°</w:t>
      </w:r>
      <w:r w:rsidR="00F23A66">
        <w:t xml:space="preserve">C, the ring-like collection of </w:t>
      </w:r>
      <w:r w:rsidR="00325667">
        <w:t xml:space="preserve">the </w:t>
      </w:r>
      <w:r w:rsidR="00F23A66">
        <w:t>nanoparticles has been found at the top section of the droplet, but the corresponding deposit feature does not show a distinct secondary ring</w:t>
      </w:r>
      <w:r w:rsidR="00277A0B">
        <w:t xml:space="preserve"> (Figure </w:t>
      </w:r>
      <w:r w:rsidR="001368DE">
        <w:t>3</w:t>
      </w:r>
      <w:r w:rsidR="00277A0B">
        <w:t xml:space="preserve">aI and </w:t>
      </w:r>
      <w:r w:rsidR="002C6EE8">
        <w:t xml:space="preserve">SI </w:t>
      </w:r>
      <w:r w:rsidR="00277A0B">
        <w:t xml:space="preserve">Video </w:t>
      </w:r>
      <w:r w:rsidR="002C6EE8">
        <w:t>S</w:t>
      </w:r>
      <w:r w:rsidR="00277A0B">
        <w:t>1)</w:t>
      </w:r>
      <w:r w:rsidR="00F23A66">
        <w:t xml:space="preserve">, which has been seen for </w:t>
      </w:r>
      <w:r w:rsidR="00D17EAE">
        <w:t>47 °C</w:t>
      </w:r>
      <w:r w:rsidR="00F23A66">
        <w:t xml:space="preserve">, </w:t>
      </w:r>
      <w:r w:rsidR="00D17EAE">
        <w:t>64 °C</w:t>
      </w:r>
      <w:r w:rsidR="00F23A66">
        <w:t xml:space="preserve"> and </w:t>
      </w:r>
      <w:r w:rsidR="00D17EAE">
        <w:t>81 °C</w:t>
      </w:r>
      <w:r w:rsidR="00F23A66">
        <w:t xml:space="preserve">. </w:t>
      </w:r>
      <w:r w:rsidR="004B171D">
        <w:t>Moreover, when the substrate is at</w:t>
      </w:r>
      <w:r w:rsidR="00277A0B">
        <w:t xml:space="preserve"> the highest temperature of </w:t>
      </w:r>
      <w:r w:rsidR="00D17EAE">
        <w:t>99 °C</w:t>
      </w:r>
      <w:r w:rsidR="004B171D">
        <w:t>, a distinct secondary ring cannot be seen on the substrate after the evaporation</w:t>
      </w:r>
      <w:r w:rsidR="00B0578C">
        <w:t xml:space="preserve"> but</w:t>
      </w:r>
      <w:r w:rsidR="00C41F99">
        <w:t xml:space="preserve"> </w:t>
      </w:r>
      <w:r w:rsidR="003664C9">
        <w:t xml:space="preserve">several deposition lines </w:t>
      </w:r>
      <w:r w:rsidR="00B0578C">
        <w:t>left behind the evaporation instead</w:t>
      </w:r>
      <w:r w:rsidR="00277A0B">
        <w:t xml:space="preserve"> (Figure </w:t>
      </w:r>
      <w:r w:rsidR="001368DE">
        <w:t>3b</w:t>
      </w:r>
      <w:r w:rsidR="00277A0B">
        <w:t xml:space="preserve">V and </w:t>
      </w:r>
      <w:r w:rsidR="002C6EE8">
        <w:t xml:space="preserve">SI </w:t>
      </w:r>
      <w:r w:rsidR="00277A0B">
        <w:t xml:space="preserve">Video </w:t>
      </w:r>
      <w:r w:rsidR="002C6EE8">
        <w:t>S</w:t>
      </w:r>
      <w:r w:rsidR="00277A0B">
        <w:t>7)</w:t>
      </w:r>
      <w:r w:rsidR="00C41F99">
        <w:t>.</w:t>
      </w:r>
      <w:r w:rsidR="008A474F">
        <w:t xml:space="preserve"> </w:t>
      </w:r>
      <w:r w:rsidR="00DD2D22">
        <w:t>As shown in Figure 15</w:t>
      </w:r>
      <w:r w:rsidR="003625C6">
        <w:t>aI-aV</w:t>
      </w:r>
      <w:r w:rsidR="00DD2D22">
        <w:t xml:space="preserve">, the value of the temperature difference of the air-liquid interface between the </w:t>
      </w:r>
      <w:r w:rsidR="00854FED">
        <w:t>center</w:t>
      </w:r>
      <w:r w:rsidR="00DD2D22">
        <w:t xml:space="preserve"> and</w:t>
      </w:r>
      <w:r w:rsidR="00E926DA">
        <w:t xml:space="preserve"> </w:t>
      </w:r>
      <w:r w:rsidR="00DD2D22">
        <w:t>the edge</w:t>
      </w:r>
      <w:r w:rsidR="00BC1A1B">
        <w:t xml:space="preserve"> </w:t>
      </w:r>
      <w:r w:rsidR="00DD2D22">
        <w:t xml:space="preserve">increases with </w:t>
      </w:r>
      <w:r w:rsidR="00B95071">
        <w:t xml:space="preserve">increasing </w:t>
      </w:r>
      <w:r w:rsidR="00DD2D22">
        <w:t>the substrate temperature.</w:t>
      </w:r>
      <w:r w:rsidR="003625C6">
        <w:t xml:space="preserve"> </w:t>
      </w:r>
      <w:r w:rsidR="007426B6">
        <w:t>The dimensionless thermal Marangoni number (</w:t>
      </w:r>
      <m:oMath>
        <m:sSup>
          <m:sSupPr>
            <m:ctrlPr>
              <w:rPr>
                <w:rFonts w:ascii="Cambria Math" w:hAnsi="Cambria Math"/>
                <w:i/>
                <w:sz w:val="22"/>
              </w:rPr>
            </m:ctrlPr>
          </m:sSupPr>
          <m:e>
            <m:r>
              <w:rPr>
                <w:rFonts w:ascii="Cambria Math" w:hAnsi="Cambria Math"/>
              </w:rPr>
              <m:t>Ma</m:t>
            </m:r>
            <m:ctrlPr>
              <w:rPr>
                <w:rFonts w:ascii="Cambria Math" w:hAnsi="Cambria Math"/>
                <w:i/>
              </w:rPr>
            </m:ctrlPr>
          </m:e>
          <m:sup>
            <m:r>
              <w:rPr>
                <w:rFonts w:ascii="Cambria Math" w:hAnsi="Cambria Math"/>
              </w:rPr>
              <m:t>T</m:t>
            </m:r>
          </m:sup>
        </m:sSup>
      </m:oMath>
      <w:r w:rsidR="007426B6">
        <w:rPr>
          <w:rFonts w:eastAsiaTheme="minorEastAsia"/>
        </w:rPr>
        <w:t xml:space="preserve">) which is induced by temperature gradient is defined as:  </w:t>
      </w:r>
    </w:p>
    <w:p w14:paraId="146020B9" w14:textId="2277A89E" w:rsidR="00481B93" w:rsidRPr="00481B93" w:rsidRDefault="005A0B43" w:rsidP="00F76909">
      <w:pPr>
        <w:pStyle w:val="TAMainText"/>
        <w:rPr>
          <w:rFonts w:ascii="Times New Roman" w:eastAsiaTheme="minorEastAsia" w:hAnsi="Times New Roman"/>
          <w:lang w:val="fr-FR"/>
        </w:rPr>
      </w:pPr>
      <m:oMathPara>
        <m:oMathParaPr>
          <m:jc m:val="right"/>
        </m:oMathParaPr>
        <m:oMath>
          <m:sSup>
            <m:sSupPr>
              <m:ctrlPr>
                <w:rPr>
                  <w:rFonts w:ascii="Cambria Math" w:hAnsi="Cambria Math"/>
                  <w:i/>
                  <w:sz w:val="22"/>
                </w:rPr>
              </m:ctrlPr>
            </m:sSupPr>
            <m:e>
              <m:r>
                <w:rPr>
                  <w:rFonts w:ascii="Cambria Math" w:hAnsi="Cambria Math"/>
                </w:rPr>
                <m:t>Ma</m:t>
              </m:r>
              <m:ctrlPr>
                <w:rPr>
                  <w:rFonts w:ascii="Cambria Math" w:hAnsi="Cambria Math"/>
                  <w:i/>
                </w:rPr>
              </m:ctrlPr>
            </m:e>
            <m:sup>
              <m:r>
                <w:rPr>
                  <w:rFonts w:ascii="Cambria Math" w:hAnsi="Cambria Math"/>
                </w:rPr>
                <m:t>T</m:t>
              </m:r>
            </m:sup>
          </m:sSup>
          <m:r>
            <w:rPr>
              <w:rFonts w:ascii="Cambria Math" w:hAnsi="Cambria Math"/>
            </w:rPr>
            <m:t>=</m:t>
          </m:r>
          <m:f>
            <m:fPr>
              <m:ctrlPr>
                <w:rPr>
                  <w:rFonts w:ascii="Cambria Math" w:hAnsi="Cambria Math"/>
                  <w:i/>
                  <w:sz w:val="22"/>
                </w:rPr>
              </m:ctrlPr>
            </m:fPr>
            <m:num>
              <m:r>
                <w:rPr>
                  <w:rFonts w:ascii="Cambria Math" w:hAnsi="Cambria Math"/>
                </w:rPr>
                <m:t>-</m:t>
              </m:r>
              <m:f>
                <m:fPr>
                  <m:ctrlPr>
                    <w:rPr>
                      <w:rFonts w:ascii="Cambria Math" w:hAnsi="Cambria Math"/>
                      <w:i/>
                      <w:sz w:val="22"/>
                    </w:rPr>
                  </m:ctrlPr>
                </m:fPr>
                <m:num>
                  <m:r>
                    <w:rPr>
                      <w:rFonts w:ascii="Cambria Math" w:hAnsi="Cambria Math"/>
                    </w:rPr>
                    <m:t>dσ</m:t>
                  </m:r>
                  <m:ctrlPr>
                    <w:rPr>
                      <w:rFonts w:ascii="Cambria Math" w:hAnsi="Cambria Math"/>
                      <w:i/>
                    </w:rPr>
                  </m:ctrlPr>
                </m:num>
                <m:den>
                  <m:r>
                    <w:rPr>
                      <w:rFonts w:ascii="Cambria Math" w:hAnsi="Cambria Math"/>
                    </w:rPr>
                    <m:t>dT</m:t>
                  </m:r>
                </m:den>
              </m:f>
              <m:r>
                <w:rPr>
                  <w:rFonts w:ascii="Cambria Math" w:hAnsi="Cambria Math"/>
                </w:rPr>
                <m:t>R</m:t>
              </m:r>
              <m:ctrlPr>
                <w:rPr>
                  <w:rFonts w:ascii="Cambria Math" w:hAnsi="Cambria Math"/>
                  <w:i/>
                </w:rPr>
              </m:ctrlPr>
            </m:num>
            <m:den>
              <m:r>
                <w:rPr>
                  <w:rFonts w:ascii="Cambria Math" w:hAnsi="Cambria Math"/>
                </w:rPr>
                <m:t>μα</m:t>
              </m:r>
            </m:den>
          </m:f>
          <m:r>
            <w:rPr>
              <w:rFonts w:ascii="Cambria Math" w:hAnsi="Cambria Math"/>
            </w:rPr>
            <m:t>∆T                                                                         (1)</m:t>
          </m:r>
        </m:oMath>
      </m:oMathPara>
    </w:p>
    <w:p w14:paraId="47A74766" w14:textId="2FF43474" w:rsidR="009444FF" w:rsidRPr="00481B93" w:rsidRDefault="007426B6" w:rsidP="00754D8D">
      <w:pPr>
        <w:pStyle w:val="TAMainText"/>
        <w:ind w:firstLine="0"/>
        <w:rPr>
          <w:rFonts w:ascii="Times New Roman" w:eastAsiaTheme="minorEastAsia" w:hAnsi="Times New Roman"/>
          <w:lang w:val="fr-FR"/>
        </w:rPr>
      </w:pPr>
      <w:r>
        <w:rPr>
          <w:rFonts w:eastAsiaTheme="minorEastAsia"/>
        </w:rPr>
        <w:t xml:space="preserve">where </w:t>
      </w:r>
      <m:oMath>
        <m:f>
          <m:fPr>
            <m:ctrlPr>
              <w:rPr>
                <w:rFonts w:ascii="Cambria Math" w:hAnsi="Cambria Math"/>
              </w:rPr>
            </m:ctrlPr>
          </m:fPr>
          <m:num>
            <m:r>
              <w:rPr>
                <w:rFonts w:ascii="Cambria Math" w:hAnsi="Cambria Math"/>
              </w:rPr>
              <m:t>dσ</m:t>
            </m:r>
          </m:num>
          <m:den>
            <m:r>
              <w:rPr>
                <w:rFonts w:ascii="Cambria Math" w:hAnsi="Cambria Math"/>
              </w:rPr>
              <m:t>dT</m:t>
            </m:r>
          </m:den>
        </m:f>
      </m:oMath>
      <w:r>
        <w:rPr>
          <w:rFonts w:eastAsiaTheme="minorEastAsia"/>
        </w:rPr>
        <w:t xml:space="preserve"> is the change in surface tension with temperature, in Nm/°C; </w:t>
      </w:r>
      <m:oMath>
        <m:r>
          <w:rPr>
            <w:rFonts w:ascii="Cambria Math" w:eastAsiaTheme="minorEastAsia" w:hAnsi="Cambria Math"/>
          </w:rPr>
          <m:t>R</m:t>
        </m:r>
      </m:oMath>
      <w:r>
        <w:rPr>
          <w:rFonts w:eastAsiaTheme="minorEastAsia"/>
        </w:rPr>
        <w:t xml:space="preserve"> is the droplet radius, in m; </w:t>
      </w:r>
      <m:oMath>
        <m:r>
          <w:rPr>
            <w:rFonts w:ascii="Cambria Math" w:eastAsiaTheme="minorEastAsia" w:hAnsi="Cambria Math"/>
          </w:rPr>
          <m:t>∆T</m:t>
        </m:r>
      </m:oMath>
      <w:r>
        <w:rPr>
          <w:rFonts w:eastAsiaTheme="minorEastAsia"/>
        </w:rPr>
        <w:t xml:space="preserve"> is temperature difference between the droplet </w:t>
      </w:r>
      <w:r w:rsidR="006174B1">
        <w:rPr>
          <w:rFonts w:eastAsiaTheme="minorEastAsia"/>
        </w:rPr>
        <w:t>center</w:t>
      </w:r>
      <w:r>
        <w:rPr>
          <w:rFonts w:eastAsiaTheme="minorEastAsia"/>
        </w:rPr>
        <w:t xml:space="preserve"> and edge, in °C; </w:t>
      </w:r>
      <m:oMath>
        <m:r>
          <w:rPr>
            <w:rFonts w:ascii="Cambria Math" w:eastAsiaTheme="minorEastAsia" w:hAnsi="Cambria Math"/>
          </w:rPr>
          <m:t>μ</m:t>
        </m:r>
      </m:oMath>
      <w:r>
        <w:rPr>
          <w:rFonts w:eastAsiaTheme="minorEastAsia"/>
        </w:rPr>
        <w:t xml:space="preserve"> is dynamic viscosity, in </w:t>
      </w:r>
      <w:proofErr w:type="spellStart"/>
      <w:r>
        <w:rPr>
          <w:rFonts w:eastAsiaTheme="minorEastAsia"/>
        </w:rPr>
        <w:t>Pa.s</w:t>
      </w:r>
      <w:ins w:id="11" w:author="Maryam Parsa" w:date="2014-12-08T19:06:00Z">
        <w:r w:rsidR="001E5DDD" w:rsidRPr="005A0B43">
          <w:rPr>
            <w:rFonts w:eastAsiaTheme="minorEastAsia"/>
            <w:color w:val="000000" w:themeColor="text1"/>
          </w:rPr>
          <w:t>ec</w:t>
        </w:r>
      </w:ins>
      <w:proofErr w:type="spellEnd"/>
      <w:r>
        <w:rPr>
          <w:rFonts w:eastAsiaTheme="minorEastAsia"/>
        </w:rPr>
        <w:t xml:space="preserve">; and </w:t>
      </w:r>
      <m:oMath>
        <m:r>
          <w:rPr>
            <w:rFonts w:ascii="Cambria Math" w:eastAsiaTheme="minorEastAsia" w:hAnsi="Cambria Math"/>
          </w:rPr>
          <m:t>α</m:t>
        </m:r>
      </m:oMath>
      <w:r>
        <w:rPr>
          <w:rFonts w:eastAsiaTheme="minorEastAsia"/>
        </w:rPr>
        <w:t xml:space="preserve"> is thermal diffusivity, in m²/s</w:t>
      </w:r>
      <w:r w:rsidR="001E5DDD">
        <w:rPr>
          <w:rFonts w:eastAsiaTheme="minorEastAsia"/>
        </w:rPr>
        <w:t>ec</w:t>
      </w:r>
      <w:r>
        <w:rPr>
          <w:rFonts w:eastAsiaTheme="minorEastAsia"/>
        </w:rPr>
        <w:t>.</w:t>
      </w:r>
      <w:r w:rsidR="003625C6">
        <w:rPr>
          <w:rFonts w:eastAsiaTheme="minorEastAsia"/>
        </w:rPr>
        <w:t xml:space="preserve"> </w:t>
      </w:r>
      <w:r>
        <w:rPr>
          <w:rFonts w:eastAsiaTheme="minorEastAsia"/>
        </w:rPr>
        <w:t xml:space="preserve">The dynamic viscosity of nanofluid at different temperatures is calculated and found that there is a negligible change in the values compared to those of pure water. This can be due to the very low concentration of </w:t>
      </w:r>
      <w:proofErr w:type="spellStart"/>
      <w:r>
        <w:rPr>
          <w:rFonts w:eastAsiaTheme="minorEastAsia"/>
        </w:rPr>
        <w:t>CuO</w:t>
      </w:r>
      <w:proofErr w:type="spellEnd"/>
      <w:r>
        <w:rPr>
          <w:rFonts w:eastAsiaTheme="minorEastAsia"/>
        </w:rPr>
        <w:t xml:space="preserve"> nanoparticles (</w:t>
      </w:r>
      <w:proofErr w:type="gramStart"/>
      <w:r>
        <w:rPr>
          <w:rFonts w:eastAsiaTheme="minorEastAsia"/>
        </w:rPr>
        <w:t>0.05wt%</w:t>
      </w:r>
      <w:proofErr w:type="gramEnd"/>
      <w:r>
        <w:rPr>
          <w:rFonts w:eastAsiaTheme="minorEastAsia"/>
        </w:rPr>
        <w:t xml:space="preserve">). Since the addition of the nanoparticles does not affect pure water properties, the temperature-dependent Marangoni number of pure water is calculated for each </w:t>
      </w:r>
      <w:r>
        <w:rPr>
          <w:rFonts w:eastAsiaTheme="minorEastAsia"/>
        </w:rPr>
        <w:lastRenderedPageBreak/>
        <w:t>substrate temperature</w:t>
      </w:r>
      <w:r w:rsidR="0046657E">
        <w:rPr>
          <w:rFonts w:eastAsiaTheme="minorEastAsia"/>
        </w:rPr>
        <w:t xml:space="preserve"> at time of 0.45 s</w:t>
      </w:r>
      <w:r>
        <w:rPr>
          <w:rFonts w:eastAsiaTheme="minorEastAsia"/>
        </w:rPr>
        <w:t>, as shown in Figure 15b.</w:t>
      </w:r>
      <w:r w:rsidR="003625C6">
        <w:rPr>
          <w:rFonts w:eastAsiaTheme="minorEastAsia"/>
        </w:rPr>
        <w:t xml:space="preserve"> </w:t>
      </w:r>
      <w:r w:rsidR="003625C6">
        <w:t xml:space="preserve">The thermal Marangoni number increases with substrate temperature. </w:t>
      </w:r>
      <w:r w:rsidR="00261E78">
        <w:t xml:space="preserve">In addition, the thermal Marangoni numbers at all substrate temperatures exceed the </w:t>
      </w:r>
      <w:r w:rsidR="00B95071">
        <w:t>critical value</w:t>
      </w:r>
      <w:r w:rsidR="00261E78">
        <w:t xml:space="preserve">, revealing the </w:t>
      </w:r>
      <w:r w:rsidR="00C37AF3">
        <w:t>occurrence</w:t>
      </w:r>
      <w:r w:rsidR="00261E78">
        <w:t xml:space="preserve"> of surface-tension driven convection</w:t>
      </w:r>
      <w:r w:rsidR="00C37AF3">
        <w:t xml:space="preserve"> along the interface</w:t>
      </w:r>
      <w:r w:rsidR="00261E78">
        <w:t>.</w:t>
      </w:r>
      <w:r w:rsidR="005B1956">
        <w:rPr>
          <w:vertAlign w:val="superscript"/>
        </w:rPr>
        <w:t>56</w:t>
      </w:r>
      <w:r w:rsidR="00261E78">
        <w:t xml:space="preserve"> </w:t>
      </w:r>
      <w:proofErr w:type="gramStart"/>
      <w:r w:rsidR="003625C6">
        <w:t>It</w:t>
      </w:r>
      <w:proofErr w:type="gramEnd"/>
      <w:r w:rsidR="003625C6">
        <w:t xml:space="preserve"> can be deduced that the formation of the distinct secondary ring depends on the Marangoni strength</w:t>
      </w:r>
      <w:r w:rsidR="001E6B2B">
        <w:t>.</w:t>
      </w:r>
      <w:r w:rsidR="003625C6">
        <w:t xml:space="preserve"> Regarding the central region of all samples I-V in Figure 3c, those (Samples II-IV) with the thermal Marangoni numbers </w:t>
      </w:r>
      <w:r w:rsidR="0069554C">
        <w:t>between 2.</w:t>
      </w:r>
      <w:r w:rsidR="00330F18">
        <w:t>4</w:t>
      </w:r>
      <w:r w:rsidR="00754D8D">
        <w:rPr>
          <w:rFonts w:cs="Times"/>
        </w:rPr>
        <w:t>×</w:t>
      </w:r>
      <w:r w:rsidR="0069554C">
        <w:t>10</w:t>
      </w:r>
      <w:r w:rsidR="0069554C">
        <w:rPr>
          <w:vertAlign w:val="superscript"/>
        </w:rPr>
        <w:t>5</w:t>
      </w:r>
      <w:r w:rsidR="0069554C">
        <w:t xml:space="preserve"> and 9</w:t>
      </w:r>
      <w:r w:rsidR="00330F18">
        <w:t>.9</w:t>
      </w:r>
      <w:r w:rsidR="00754D8D">
        <w:rPr>
          <w:rFonts w:cs="Times"/>
        </w:rPr>
        <w:t>×</w:t>
      </w:r>
      <w:r w:rsidR="0069554C">
        <w:t>10</w:t>
      </w:r>
      <w:r w:rsidR="0069554C">
        <w:rPr>
          <w:vertAlign w:val="superscript"/>
        </w:rPr>
        <w:t>5</w:t>
      </w:r>
      <w:r w:rsidR="003625C6">
        <w:t xml:space="preserve"> (Figure 15b) show the more “uniform” deposition feature in the </w:t>
      </w:r>
      <w:r w:rsidR="00854FED">
        <w:t>center</w:t>
      </w:r>
      <w:r w:rsidR="003625C6">
        <w:t xml:space="preserve"> (inside the secondary ring) in comparison with that of sample I (25 °C, Figure 3cI) with </w:t>
      </w:r>
      <w:r w:rsidR="0069554C">
        <w:t xml:space="preserve">the thermal Marangoni number equals to </w:t>
      </w:r>
      <w:r w:rsidR="00330F18">
        <w:t>0</w:t>
      </w:r>
      <w:r w:rsidR="0069554C">
        <w:t>.</w:t>
      </w:r>
      <w:r w:rsidR="00330F18">
        <w:t>4</w:t>
      </w:r>
      <w:r w:rsidR="00754D8D">
        <w:rPr>
          <w:rFonts w:cs="Times"/>
        </w:rPr>
        <w:t>×</w:t>
      </w:r>
      <w:r w:rsidR="0069554C">
        <w:t>10</w:t>
      </w:r>
      <w:r w:rsidR="00330F18">
        <w:rPr>
          <w:vertAlign w:val="superscript"/>
        </w:rPr>
        <w:t>5</w:t>
      </w:r>
      <w:r w:rsidR="003625C6">
        <w:t>. For sample V (</w:t>
      </w:r>
      <w:r w:rsidR="00D17EAE">
        <w:t>99 °C</w:t>
      </w:r>
      <w:r w:rsidR="003625C6">
        <w:t>, Figure 3cV) with</w:t>
      </w:r>
      <w:r w:rsidR="003625C6" w:rsidRPr="00EA7509">
        <w:t xml:space="preserve"> </w:t>
      </w:r>
      <w:r w:rsidR="00463546">
        <w:t>the thermal Marangoni number</w:t>
      </w:r>
      <w:r w:rsidR="003625C6">
        <w:t xml:space="preserve"> of</w:t>
      </w:r>
      <w:r w:rsidR="00463546">
        <w:t xml:space="preserve"> 1</w:t>
      </w:r>
      <w:r w:rsidR="00330F18">
        <w:t>3</w:t>
      </w:r>
      <w:r w:rsidR="00463546">
        <w:t>.</w:t>
      </w:r>
      <w:r w:rsidR="00330F18">
        <w:t>7</w:t>
      </w:r>
      <w:r w:rsidR="00754D8D">
        <w:rPr>
          <w:rFonts w:cs="Times"/>
        </w:rPr>
        <w:t>×</w:t>
      </w:r>
      <w:r w:rsidR="00463546">
        <w:t>10</w:t>
      </w:r>
      <w:r w:rsidR="00330F18">
        <w:rPr>
          <w:vertAlign w:val="superscript"/>
        </w:rPr>
        <w:t>5</w:t>
      </w:r>
      <w:r w:rsidR="003625C6">
        <w:t xml:space="preserve">, the central region is completely non-uniform due mainly to the stick-slip </w:t>
      </w:r>
      <w:r w:rsidR="00854FED">
        <w:t>behavior</w:t>
      </w:r>
      <w:r w:rsidR="003625C6">
        <w:t xml:space="preserve">. </w:t>
      </w:r>
    </w:p>
    <w:p w14:paraId="61BE0559" w14:textId="56432D0D" w:rsidR="00EC566A" w:rsidRDefault="00B373DE" w:rsidP="00F76909">
      <w:pPr>
        <w:pStyle w:val="TAMainText"/>
        <w:ind w:firstLine="708"/>
      </w:pPr>
      <w:r>
        <w:t>In the previous section, it was mentioned that the eddy width can be attributed to the substrate temperature. Here, it may be noteworthy to mention that t</w:t>
      </w:r>
      <w:r w:rsidR="00EC566A">
        <w:t xml:space="preserve">he eddy width of the </w:t>
      </w:r>
      <w:r w:rsidR="001B7E44">
        <w:t xml:space="preserve">drying </w:t>
      </w:r>
      <w:r w:rsidR="00EC566A">
        <w:t xml:space="preserve">droplets </w:t>
      </w:r>
      <w:r w:rsidR="002156C0">
        <w:t>(</w:t>
      </w:r>
      <w:r w:rsidR="00D17EAE">
        <w:t>47 °C</w:t>
      </w:r>
      <w:r w:rsidR="002156C0">
        <w:t xml:space="preserve">, </w:t>
      </w:r>
      <w:r w:rsidR="00D17EAE">
        <w:t>64 °C</w:t>
      </w:r>
      <w:r w:rsidR="002156C0">
        <w:t xml:space="preserve"> and </w:t>
      </w:r>
      <w:r w:rsidR="00D17EAE">
        <w:t>81 °C</w:t>
      </w:r>
      <w:r w:rsidR="002156C0">
        <w:t xml:space="preserve">) </w:t>
      </w:r>
      <w:r w:rsidR="001B7E44">
        <w:t xml:space="preserve">at </w:t>
      </w:r>
      <w:r>
        <w:t xml:space="preserve">the initial </w:t>
      </w:r>
      <w:r w:rsidR="001B7E44">
        <w:t xml:space="preserve">depinning time (Figures </w:t>
      </w:r>
      <w:r w:rsidR="00DA53C0">
        <w:t>11</w:t>
      </w:r>
      <w:r w:rsidR="001B7E44">
        <w:t xml:space="preserve">aI, </w:t>
      </w:r>
      <w:r w:rsidR="00DA53C0">
        <w:t>11</w:t>
      </w:r>
      <w:r w:rsidR="001B7E44">
        <w:t xml:space="preserve">bI and </w:t>
      </w:r>
      <w:r w:rsidR="00DA53C0">
        <w:t>11</w:t>
      </w:r>
      <w:r w:rsidR="001B7E44">
        <w:t xml:space="preserve">cI) </w:t>
      </w:r>
      <w:r w:rsidR="00EC566A">
        <w:t xml:space="preserve">increases with the </w:t>
      </w:r>
      <w:r w:rsidR="001B7E44">
        <w:t xml:space="preserve">suppression of the Marangoni </w:t>
      </w:r>
      <w:r w:rsidR="00BC1A1B">
        <w:t>(Figure 1</w:t>
      </w:r>
      <w:r w:rsidR="008B3364">
        <w:t>5b</w:t>
      </w:r>
      <w:r w:rsidR="00BC1A1B">
        <w:t>)</w:t>
      </w:r>
      <w:r w:rsidR="001B7E44">
        <w:t xml:space="preserve">. </w:t>
      </w:r>
      <w:r w:rsidR="00C30459">
        <w:t xml:space="preserve">In addition, </w:t>
      </w:r>
      <w:r>
        <w:t xml:space="preserve">after the complete evaporation, the possibility of </w:t>
      </w:r>
      <w:r w:rsidR="00C30459">
        <w:t xml:space="preserve">the secondary ring </w:t>
      </w:r>
      <w:r>
        <w:t xml:space="preserve">deposition </w:t>
      </w:r>
      <w:r w:rsidR="00E6579E">
        <w:t>in the region</w:t>
      </w:r>
      <w:r w:rsidR="00A3670F">
        <w:t>s</w:t>
      </w:r>
      <w:r w:rsidR="00E6579E">
        <w:t xml:space="preserve"> closer </w:t>
      </w:r>
      <w:r w:rsidR="00C30459">
        <w:t xml:space="preserve">to the peripheral ring </w:t>
      </w:r>
      <w:r w:rsidR="00E6579E">
        <w:t xml:space="preserve">is increased with </w:t>
      </w:r>
      <w:r w:rsidR="00B95071">
        <w:t xml:space="preserve">increasing </w:t>
      </w:r>
      <w:r w:rsidR="00E6579E">
        <w:t xml:space="preserve">the </w:t>
      </w:r>
      <w:r w:rsidR="008B3364">
        <w:t>thermal Marangoni number</w:t>
      </w:r>
      <w:r w:rsidR="00E6579E">
        <w:t xml:space="preserve"> </w:t>
      </w:r>
      <w:r w:rsidR="008B3364">
        <w:t>from 2.</w:t>
      </w:r>
      <w:r w:rsidR="00EC4C61">
        <w:t>4</w:t>
      </w:r>
      <w:r w:rsidR="00754D8D">
        <w:rPr>
          <w:rFonts w:cs="Times"/>
        </w:rPr>
        <w:t>×</w:t>
      </w:r>
      <w:r w:rsidR="008B3364">
        <w:t>10</w:t>
      </w:r>
      <w:r w:rsidR="008B3364">
        <w:rPr>
          <w:vertAlign w:val="superscript"/>
        </w:rPr>
        <w:t>5</w:t>
      </w:r>
      <w:r w:rsidR="008B3364">
        <w:t xml:space="preserve"> </w:t>
      </w:r>
      <w:r w:rsidR="00932CEC">
        <w:t xml:space="preserve">(case of </w:t>
      </w:r>
      <w:r w:rsidR="00D17EAE">
        <w:t>47 °C</w:t>
      </w:r>
      <w:r w:rsidR="00932CEC">
        <w:t xml:space="preserve">) </w:t>
      </w:r>
      <w:r w:rsidR="00E6579E">
        <w:t xml:space="preserve">to </w:t>
      </w:r>
      <w:r w:rsidR="008B3364">
        <w:t>9</w:t>
      </w:r>
      <w:r w:rsidR="00EC4C61">
        <w:t>.9</w:t>
      </w:r>
      <w:r w:rsidR="00754D8D">
        <w:rPr>
          <w:rFonts w:cs="Times"/>
        </w:rPr>
        <w:t>×</w:t>
      </w:r>
      <w:r w:rsidR="008B3364">
        <w:t>10</w:t>
      </w:r>
      <w:r w:rsidR="008B3364">
        <w:rPr>
          <w:vertAlign w:val="superscript"/>
        </w:rPr>
        <w:t>5</w:t>
      </w:r>
      <w:r w:rsidR="00932CEC">
        <w:t xml:space="preserve"> (case of </w:t>
      </w:r>
      <w:r w:rsidR="00D17EAE">
        <w:t>81 °C</w:t>
      </w:r>
      <w:r w:rsidR="00932CEC">
        <w:t>) (</w:t>
      </w:r>
      <w:r w:rsidR="00413A45">
        <w:t xml:space="preserve">see </w:t>
      </w:r>
      <w:r w:rsidR="00932CEC">
        <w:t xml:space="preserve">Figures </w:t>
      </w:r>
      <w:r w:rsidR="00DA53C0">
        <w:t>11</w:t>
      </w:r>
      <w:r w:rsidR="00932CEC">
        <w:t>aII,</w:t>
      </w:r>
      <w:r w:rsidR="002C19C3">
        <w:t xml:space="preserve"> </w:t>
      </w:r>
      <w:r w:rsidR="00DA53C0">
        <w:t>11</w:t>
      </w:r>
      <w:r w:rsidR="00932CEC">
        <w:t xml:space="preserve">bII and </w:t>
      </w:r>
      <w:r w:rsidR="00DA53C0">
        <w:t>11</w:t>
      </w:r>
      <w:r w:rsidR="00A3670F">
        <w:t>cII)</w:t>
      </w:r>
      <w:r w:rsidR="00C30459">
        <w:t>.</w:t>
      </w:r>
    </w:p>
    <w:p w14:paraId="5F07A608" w14:textId="468D0DB2" w:rsidR="008623F5" w:rsidRDefault="00207621" w:rsidP="00F76909">
      <w:pPr>
        <w:pStyle w:val="TAMainText"/>
        <w:ind w:firstLine="708"/>
      </w:pPr>
      <w:r>
        <w:t xml:space="preserve">The </w:t>
      </w:r>
      <w:r w:rsidR="00D90A15">
        <w:t>vigorous</w:t>
      </w:r>
      <w:r>
        <w:t xml:space="preserve">, </w:t>
      </w:r>
      <w:r w:rsidR="00391F7A">
        <w:t xml:space="preserve">rapid circulating flow motion </w:t>
      </w:r>
      <w:r w:rsidR="004D21E9">
        <w:t>(i.e.</w:t>
      </w:r>
      <w:r w:rsidR="00745777">
        <w:t>,</w:t>
      </w:r>
      <w:r w:rsidR="004D21E9">
        <w:t xml:space="preserve"> “Marangoni eddies”) </w:t>
      </w:r>
      <w:r w:rsidR="00D36264">
        <w:t xml:space="preserve">near the edge region </w:t>
      </w:r>
      <w:r w:rsidR="00391F7A">
        <w:t>(</w:t>
      </w:r>
      <w:r w:rsidR="00D17EAE">
        <w:t>99 °C</w:t>
      </w:r>
      <w:r w:rsidR="00B6531F">
        <w:t xml:space="preserve">, </w:t>
      </w:r>
      <w:r w:rsidR="00391F7A">
        <w:t>Figure 1</w:t>
      </w:r>
      <w:r w:rsidR="00DA53C0">
        <w:t>4</w:t>
      </w:r>
      <w:r w:rsidR="001945F1">
        <w:t>b</w:t>
      </w:r>
      <w:r w:rsidR="00391F7A">
        <w:t xml:space="preserve"> and </w:t>
      </w:r>
      <w:r w:rsidR="002C6EE8">
        <w:t xml:space="preserve">SI </w:t>
      </w:r>
      <w:r w:rsidR="00391F7A">
        <w:t xml:space="preserve">Video </w:t>
      </w:r>
      <w:r w:rsidR="002C6EE8">
        <w:t>S</w:t>
      </w:r>
      <w:r w:rsidR="00391F7A">
        <w:t xml:space="preserve">8) can be attributed to the large </w:t>
      </w:r>
      <w:r w:rsidR="00C322AD">
        <w:t>thermal Marangoni number</w:t>
      </w:r>
      <w:r w:rsidR="00B6531F">
        <w:t xml:space="preserve"> (Figure</w:t>
      </w:r>
      <w:r w:rsidR="00D36264">
        <w:t>s</w:t>
      </w:r>
      <w:r w:rsidR="00B6531F">
        <w:t xml:space="preserve"> 1</w:t>
      </w:r>
      <w:r w:rsidR="00DA53C0">
        <w:t>5</w:t>
      </w:r>
      <w:r w:rsidR="00C322AD">
        <w:t>b</w:t>
      </w:r>
      <w:r w:rsidR="00B6531F">
        <w:t>).</w:t>
      </w:r>
      <w:r w:rsidR="001945F1">
        <w:t xml:space="preserve"> </w:t>
      </w:r>
      <w:r w:rsidR="00C322AD">
        <w:t xml:space="preserve">The evaporating droplet at 99 °C has a higher </w:t>
      </w:r>
      <w:r w:rsidR="001F7D9E">
        <w:t xml:space="preserve">surface </w:t>
      </w:r>
      <w:r w:rsidR="00C322AD">
        <w:t xml:space="preserve">temperature difference between the </w:t>
      </w:r>
      <w:r w:rsidR="00854FED">
        <w:t>center</w:t>
      </w:r>
      <w:r w:rsidR="00C322AD">
        <w:t xml:space="preserve"> and edge at the initial time of </w:t>
      </w:r>
      <w:r w:rsidR="001F7D9E">
        <w:t xml:space="preserve">the </w:t>
      </w:r>
      <w:r w:rsidR="00C322AD">
        <w:t>evaporation</w:t>
      </w:r>
      <w:r w:rsidR="00B9445B">
        <w:t xml:space="preserve"> (t = 0.45 s</w:t>
      </w:r>
      <w:r w:rsidR="001E5DDD">
        <w:t>ec</w:t>
      </w:r>
      <w:r w:rsidR="00B9445B">
        <w:t>)</w:t>
      </w:r>
      <w:r w:rsidR="00C322AD">
        <w:t xml:space="preserve">, which makes </w:t>
      </w:r>
      <w:r w:rsidR="00864B7E">
        <w:t>an extremely strong Marangoni flow</w:t>
      </w:r>
      <w:r w:rsidR="00907856">
        <w:t>,</w:t>
      </w:r>
      <w:r w:rsidR="00864B7E">
        <w:t xml:space="preserve"> </w:t>
      </w:r>
      <w:r w:rsidR="00226BC2">
        <w:t xml:space="preserve">and thus a </w:t>
      </w:r>
      <w:r w:rsidR="00EC566A">
        <w:t xml:space="preserve">somewhat </w:t>
      </w:r>
      <w:r w:rsidR="00226BC2">
        <w:t xml:space="preserve">different </w:t>
      </w:r>
      <w:r w:rsidR="00907856">
        <w:t xml:space="preserve">internal </w:t>
      </w:r>
      <w:r w:rsidR="00226BC2">
        <w:t xml:space="preserve">flow pattern appears </w:t>
      </w:r>
      <w:r w:rsidR="00907856">
        <w:t xml:space="preserve">within the evaporating </w:t>
      </w:r>
      <w:r w:rsidR="00226BC2">
        <w:t>dropl</w:t>
      </w:r>
      <w:r w:rsidR="00C322AD">
        <w:t>et</w:t>
      </w:r>
      <w:r w:rsidR="001945F1">
        <w:t>.</w:t>
      </w:r>
    </w:p>
    <w:p w14:paraId="31DF0F07" w14:textId="318FBAB5" w:rsidR="001762E9" w:rsidRDefault="001762E9" w:rsidP="00F76909">
      <w:pPr>
        <w:jc w:val="center"/>
        <w:rPr>
          <w:szCs w:val="22"/>
        </w:rPr>
      </w:pPr>
    </w:p>
    <w:p w14:paraId="579C5232" w14:textId="5B451E4E" w:rsidR="00CB279A" w:rsidRDefault="00CB279A" w:rsidP="00F76909">
      <w:pPr>
        <w:jc w:val="center"/>
        <w:rPr>
          <w:szCs w:val="22"/>
        </w:rPr>
      </w:pPr>
      <w:r>
        <w:rPr>
          <w:noProof/>
          <w:szCs w:val="22"/>
          <w:lang w:val="en-GB" w:eastAsia="en-GB"/>
        </w:rPr>
        <w:drawing>
          <wp:inline distT="0" distB="0" distL="0" distR="0" wp14:anchorId="05A870EE" wp14:editId="7EB4C832">
            <wp:extent cx="3585600" cy="3952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15 new.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85600" cy="3952800"/>
                    </a:xfrm>
                    <a:prstGeom prst="rect">
                      <a:avLst/>
                    </a:prstGeom>
                  </pic:spPr>
                </pic:pic>
              </a:graphicData>
            </a:graphic>
          </wp:inline>
        </w:drawing>
      </w:r>
    </w:p>
    <w:p w14:paraId="1E0AF014" w14:textId="77777777" w:rsidR="00513779" w:rsidRPr="00F76909" w:rsidRDefault="00513779" w:rsidP="00F76909">
      <w:pPr>
        <w:jc w:val="center"/>
        <w:rPr>
          <w:szCs w:val="22"/>
        </w:rPr>
      </w:pPr>
    </w:p>
    <w:p w14:paraId="468452EC" w14:textId="0AB88ABF" w:rsidR="008623F5" w:rsidRDefault="001D27DA" w:rsidP="00F1348F">
      <w:pPr>
        <w:pStyle w:val="VAFigureCaption"/>
      </w:pPr>
      <w:r w:rsidRPr="001D27DA">
        <w:rPr>
          <w:b/>
          <w:bCs/>
        </w:rPr>
        <w:t xml:space="preserve">Figure </w:t>
      </w:r>
      <w:r w:rsidR="00CF597F">
        <w:rPr>
          <w:b/>
          <w:bCs/>
        </w:rPr>
        <w:t>1</w:t>
      </w:r>
      <w:r w:rsidR="00B96035">
        <w:rPr>
          <w:b/>
          <w:bCs/>
        </w:rPr>
        <w:t>5</w:t>
      </w:r>
      <w:r w:rsidRPr="001D27DA">
        <w:rPr>
          <w:b/>
          <w:bCs/>
        </w:rPr>
        <w:t>.</w:t>
      </w:r>
      <w:r>
        <w:rPr>
          <w:b/>
          <w:bCs/>
        </w:rPr>
        <w:t xml:space="preserve"> </w:t>
      </w:r>
      <w:r w:rsidR="002E3328">
        <w:t xml:space="preserve">The surface temperature </w:t>
      </w:r>
      <w:r w:rsidR="000D5CE7">
        <w:t xml:space="preserve">distribution profiles </w:t>
      </w:r>
      <w:r w:rsidR="002E3328">
        <w:t>of the</w:t>
      </w:r>
      <w:r w:rsidR="00525D1F">
        <w:t xml:space="preserve"> droplets</w:t>
      </w:r>
      <w:r w:rsidR="005051F1">
        <w:t xml:space="preserve"> </w:t>
      </w:r>
      <w:r w:rsidR="00D84FB5">
        <w:t xml:space="preserve">at </w:t>
      </w:r>
      <w:r w:rsidR="006034E2">
        <w:t>different evaporation time</w:t>
      </w:r>
      <w:r w:rsidR="005051F1">
        <w:t>: (</w:t>
      </w:r>
      <w:proofErr w:type="spellStart"/>
      <w:r w:rsidR="005051F1">
        <w:t>aI</w:t>
      </w:r>
      <w:proofErr w:type="spellEnd"/>
      <w:r w:rsidR="005051F1">
        <w:t xml:space="preserve">) </w:t>
      </w:r>
      <w:r w:rsidR="009E5634">
        <w:t xml:space="preserve">a non-heated </w:t>
      </w:r>
      <w:r w:rsidR="000E3684">
        <w:t xml:space="preserve">silicon </w:t>
      </w:r>
      <w:r w:rsidR="00EE437B">
        <w:t xml:space="preserve">substrate </w:t>
      </w:r>
      <w:r w:rsidR="009E5634">
        <w:t>at</w:t>
      </w:r>
      <w:r w:rsidR="00977718">
        <w:t xml:space="preserve"> </w:t>
      </w:r>
      <w:r w:rsidR="00977718" w:rsidRPr="00051BF4">
        <w:t>25</w:t>
      </w:r>
      <w:r w:rsidR="00977718">
        <w:t xml:space="preserve"> </w:t>
      </w:r>
      <w:r w:rsidR="00EE437B">
        <w:t>°</w:t>
      </w:r>
      <w:r w:rsidR="00977718">
        <w:t>C</w:t>
      </w:r>
      <w:r w:rsidR="000E3684">
        <w:t xml:space="preserve"> (</w:t>
      </w:r>
      <w:proofErr w:type="spellStart"/>
      <w:r w:rsidR="000E3684">
        <w:t>θ</w:t>
      </w:r>
      <w:r w:rsidR="000E3684">
        <w:rPr>
          <w:vertAlign w:val="subscript"/>
        </w:rPr>
        <w:t>i</w:t>
      </w:r>
      <w:proofErr w:type="spellEnd"/>
      <w:r w:rsidR="000E3684">
        <w:t xml:space="preserve"> = 40°)</w:t>
      </w:r>
      <w:r w:rsidR="00977718">
        <w:t xml:space="preserve">, </w:t>
      </w:r>
      <w:r w:rsidR="005051F1">
        <w:t>(</w:t>
      </w:r>
      <w:proofErr w:type="spellStart"/>
      <w:r w:rsidR="005051F1">
        <w:t>aII</w:t>
      </w:r>
      <w:proofErr w:type="spellEnd"/>
      <w:r w:rsidR="005051F1">
        <w:t xml:space="preserve">) </w:t>
      </w:r>
      <w:r w:rsidR="009E5634">
        <w:t xml:space="preserve">heated substrates at temperatures of </w:t>
      </w:r>
      <w:r w:rsidR="00D17EAE">
        <w:t>47 °C</w:t>
      </w:r>
      <w:r w:rsidR="000E3684">
        <w:t xml:space="preserve"> (</w:t>
      </w:r>
      <w:proofErr w:type="spellStart"/>
      <w:r w:rsidR="000E3684">
        <w:t>θ</w:t>
      </w:r>
      <w:r w:rsidR="000E3684">
        <w:rPr>
          <w:vertAlign w:val="subscript"/>
        </w:rPr>
        <w:t>i</w:t>
      </w:r>
      <w:proofErr w:type="spellEnd"/>
      <w:r w:rsidR="000E3684">
        <w:t xml:space="preserve"> = 39°)</w:t>
      </w:r>
      <w:r w:rsidR="00977718">
        <w:t xml:space="preserve">, </w:t>
      </w:r>
      <w:r w:rsidR="007D4CC8">
        <w:t>(</w:t>
      </w:r>
      <w:proofErr w:type="spellStart"/>
      <w:r w:rsidR="007D4CC8">
        <w:t>aIII</w:t>
      </w:r>
      <w:proofErr w:type="spellEnd"/>
      <w:r w:rsidR="007D4CC8">
        <w:t xml:space="preserve">) </w:t>
      </w:r>
      <w:r w:rsidR="00D17EAE">
        <w:t>64 °C</w:t>
      </w:r>
      <w:r w:rsidR="007D4CC8">
        <w:t xml:space="preserve"> </w:t>
      </w:r>
      <w:r w:rsidR="000E3684">
        <w:t>(</w:t>
      </w:r>
      <w:proofErr w:type="spellStart"/>
      <w:r w:rsidR="000E3684">
        <w:t>θ</w:t>
      </w:r>
      <w:r w:rsidR="000E3684">
        <w:rPr>
          <w:vertAlign w:val="subscript"/>
        </w:rPr>
        <w:t>i</w:t>
      </w:r>
      <w:proofErr w:type="spellEnd"/>
      <w:r w:rsidR="000E3684">
        <w:t xml:space="preserve"> = 29°), </w:t>
      </w:r>
      <w:r w:rsidR="007D4CC8">
        <w:t>(</w:t>
      </w:r>
      <w:proofErr w:type="spellStart"/>
      <w:r w:rsidR="007D4CC8">
        <w:t>aIV</w:t>
      </w:r>
      <w:proofErr w:type="spellEnd"/>
      <w:r w:rsidR="007D4CC8">
        <w:t xml:space="preserve">) </w:t>
      </w:r>
      <w:r w:rsidR="00D17EAE">
        <w:t>81 °C</w:t>
      </w:r>
      <w:r w:rsidR="000E3684">
        <w:t xml:space="preserve"> (</w:t>
      </w:r>
      <w:proofErr w:type="spellStart"/>
      <w:r w:rsidR="000E3684">
        <w:t>θ</w:t>
      </w:r>
      <w:r w:rsidR="000E3684">
        <w:rPr>
          <w:vertAlign w:val="subscript"/>
        </w:rPr>
        <w:t>i</w:t>
      </w:r>
      <w:proofErr w:type="spellEnd"/>
      <w:r w:rsidR="000E3684">
        <w:t xml:space="preserve"> = 30°) </w:t>
      </w:r>
      <w:r w:rsidR="00977718">
        <w:t xml:space="preserve">and </w:t>
      </w:r>
      <w:r w:rsidR="007D4CC8">
        <w:t>(</w:t>
      </w:r>
      <w:proofErr w:type="spellStart"/>
      <w:r w:rsidR="007D4CC8">
        <w:t>aV</w:t>
      </w:r>
      <w:proofErr w:type="spellEnd"/>
      <w:r w:rsidR="007D4CC8">
        <w:t xml:space="preserve">) </w:t>
      </w:r>
      <w:r w:rsidR="00D17EAE">
        <w:t>99 °C</w:t>
      </w:r>
      <w:r w:rsidR="009E5634">
        <w:t xml:space="preserve"> </w:t>
      </w:r>
      <w:r w:rsidR="000E3684">
        <w:t>(</w:t>
      </w:r>
      <w:proofErr w:type="spellStart"/>
      <w:r w:rsidR="000E3684">
        <w:t>θ</w:t>
      </w:r>
      <w:r w:rsidR="000E3684">
        <w:rPr>
          <w:vertAlign w:val="subscript"/>
        </w:rPr>
        <w:t>i</w:t>
      </w:r>
      <w:proofErr w:type="spellEnd"/>
      <w:r w:rsidR="00D84FB5">
        <w:t xml:space="preserve"> = 41°)</w:t>
      </w:r>
      <w:r w:rsidR="000D5CE7">
        <w:t xml:space="preserve">. </w:t>
      </w:r>
      <w:r w:rsidR="00977718">
        <w:t xml:space="preserve">The dimensionless distance indicates the </w:t>
      </w:r>
      <w:r w:rsidR="00854FED">
        <w:t>normalized</w:t>
      </w:r>
      <w:r w:rsidR="00977718">
        <w:t xml:space="preserve"> diameter of the droplets</w:t>
      </w:r>
      <w:r w:rsidR="00F25896">
        <w:t xml:space="preserve"> (from edge to edge)</w:t>
      </w:r>
      <w:r w:rsidR="00977718">
        <w:t>.</w:t>
      </w:r>
      <w:r w:rsidR="000E3684">
        <w:t xml:space="preserve"> </w:t>
      </w:r>
      <w:proofErr w:type="spellStart"/>
      <w:proofErr w:type="gramStart"/>
      <w:r w:rsidR="00A37CAB">
        <w:t>θ</w:t>
      </w:r>
      <w:r w:rsidR="00A37CAB">
        <w:rPr>
          <w:vertAlign w:val="subscript"/>
        </w:rPr>
        <w:t>i</w:t>
      </w:r>
      <w:proofErr w:type="spellEnd"/>
      <w:proofErr w:type="gramEnd"/>
      <w:r w:rsidR="00A37CAB">
        <w:rPr>
          <w:vertAlign w:val="subscript"/>
        </w:rPr>
        <w:t xml:space="preserve"> </w:t>
      </w:r>
      <w:r w:rsidR="00A37CAB">
        <w:t>is the initial contact angle of the droplets.</w:t>
      </w:r>
      <w:r w:rsidR="007D4CC8">
        <w:t xml:space="preserve"> (b) Effect of substrate temperature on thermal Marangoni number</w:t>
      </w:r>
      <w:r w:rsidR="0046657E">
        <w:t xml:space="preserve"> calculated at t = 0.45 sec</w:t>
      </w:r>
      <w:r w:rsidR="007D4CC8">
        <w:t>.</w:t>
      </w:r>
    </w:p>
    <w:p w14:paraId="4FBEB28A" w14:textId="1004427C" w:rsidR="00BC69C6" w:rsidRDefault="00BC69C6" w:rsidP="00BC5B44">
      <w:pPr>
        <w:rPr>
          <w:color w:val="FF0000"/>
        </w:rPr>
      </w:pPr>
    </w:p>
    <w:p w14:paraId="39B29B7A" w14:textId="126BE0F6" w:rsidR="00BC5B44" w:rsidRDefault="007F44F8" w:rsidP="00BC5B44">
      <w:pPr>
        <w:jc w:val="center"/>
      </w:pPr>
      <w:bookmarkStart w:id="12" w:name="_GoBack"/>
      <w:bookmarkEnd w:id="12"/>
      <w:r>
        <w:rPr>
          <w:noProof/>
          <w:lang w:val="en-GB" w:eastAsia="en-GB"/>
        </w:rPr>
        <w:drawing>
          <wp:inline distT="0" distB="0" distL="0" distR="0" wp14:anchorId="271B322A" wp14:editId="0B6175FC">
            <wp:extent cx="2718000" cy="1191600"/>
            <wp:effectExtent l="0" t="0" r="635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tag new.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8000" cy="1191600"/>
                    </a:xfrm>
                    <a:prstGeom prst="rect">
                      <a:avLst/>
                    </a:prstGeom>
                  </pic:spPr>
                </pic:pic>
              </a:graphicData>
            </a:graphic>
          </wp:inline>
        </w:drawing>
      </w:r>
    </w:p>
    <w:p w14:paraId="1877FFA4" w14:textId="2B898197" w:rsidR="00C801B0" w:rsidRDefault="00D421E2">
      <w:pPr>
        <w:pStyle w:val="VAFigureCaption"/>
        <w:rPr>
          <w:rFonts w:eastAsiaTheme="minorEastAsia"/>
        </w:rPr>
      </w:pPr>
      <w:r w:rsidRPr="00D421E2">
        <w:rPr>
          <w:b/>
          <w:bCs/>
        </w:rPr>
        <w:lastRenderedPageBreak/>
        <w:t xml:space="preserve">Figure </w:t>
      </w:r>
      <w:r w:rsidR="00C70A3C">
        <w:rPr>
          <w:b/>
          <w:bCs/>
        </w:rPr>
        <w:t>1</w:t>
      </w:r>
      <w:r w:rsidR="00B96035">
        <w:rPr>
          <w:b/>
          <w:bCs/>
        </w:rPr>
        <w:t>6</w:t>
      </w:r>
      <w:r w:rsidRPr="00D421E2">
        <w:rPr>
          <w:b/>
          <w:bCs/>
        </w:rPr>
        <w:t xml:space="preserve">. </w:t>
      </w:r>
      <w:r w:rsidRPr="00D421E2">
        <w:t>Schematic description</w:t>
      </w:r>
      <w:r>
        <w:t xml:space="preserve"> of the </w:t>
      </w:r>
      <w:r w:rsidR="00EE43A6">
        <w:t xml:space="preserve">flow pattern </w:t>
      </w:r>
      <w:r w:rsidR="00723A2E">
        <w:t xml:space="preserve">inside an evaporating </w:t>
      </w:r>
      <w:r w:rsidR="0072597F">
        <w:t xml:space="preserve">water </w:t>
      </w:r>
      <w:r w:rsidR="00723A2E">
        <w:t xml:space="preserve">droplet </w:t>
      </w:r>
      <w:r w:rsidR="0072597F">
        <w:t xml:space="preserve">containing </w:t>
      </w:r>
      <w:proofErr w:type="spellStart"/>
      <w:r w:rsidR="0072597F">
        <w:t>CuO</w:t>
      </w:r>
      <w:proofErr w:type="spellEnd"/>
      <w:r w:rsidR="0072597F">
        <w:t xml:space="preserve"> nanoparticles </w:t>
      </w:r>
      <w:r w:rsidR="00723A2E">
        <w:t xml:space="preserve">placed on </w:t>
      </w:r>
      <w:r w:rsidR="0025379F">
        <w:t xml:space="preserve">a </w:t>
      </w:r>
      <w:r w:rsidR="00166B7D">
        <w:t xml:space="preserve">heated </w:t>
      </w:r>
      <w:r w:rsidR="0025379F">
        <w:t xml:space="preserve">silicon </w:t>
      </w:r>
      <w:r w:rsidR="00723A2E">
        <w:t>substrate</w:t>
      </w:r>
      <w:r w:rsidR="00A12210">
        <w:t>; the</w:t>
      </w:r>
      <w:r w:rsidR="007F44F8">
        <w:t xml:space="preserve"> solid</w:t>
      </w:r>
      <w:r w:rsidR="00A12210">
        <w:t xml:space="preserve"> and dashed arrows indicate the outward capillary and thermally driven Marangoni flows, respectively.</w:t>
      </w:r>
      <w:r w:rsidR="004F09AD">
        <w:t xml:space="preserve"> </w:t>
      </w:r>
      <w:r w:rsidR="00A04AD3">
        <w:t>The</w:t>
      </w:r>
      <w:r w:rsidR="00723A2E">
        <w:t xml:space="preserve"> </w:t>
      </w:r>
      <w:r w:rsidR="007F44F8">
        <w:t xml:space="preserve">black </w:t>
      </w:r>
      <w:r w:rsidR="00723A2E">
        <w:t xml:space="preserve">bar in the picture indicates a stagnation point where the direction change of </w:t>
      </w:r>
      <w:r w:rsidR="00304DDB">
        <w:t xml:space="preserve">the surface flow </w:t>
      </w:r>
      <w:r w:rsidR="00550D86">
        <w:t xml:space="preserve">occurs. </w:t>
      </w:r>
      <w:r w:rsidR="00C801B0">
        <w:t xml:space="preserve">      </w:t>
      </w:r>
    </w:p>
    <w:p w14:paraId="28B11237" w14:textId="77777777" w:rsidR="00200CCC" w:rsidRDefault="00200CCC" w:rsidP="001D11B7">
      <w:pPr>
        <w:pStyle w:val="TAMainText"/>
        <w:ind w:firstLine="0"/>
        <w:rPr>
          <w:b/>
          <w:bCs/>
        </w:rPr>
      </w:pPr>
    </w:p>
    <w:p w14:paraId="4236DDE7" w14:textId="4C2B59BD" w:rsidR="00A75B5D" w:rsidRDefault="0006310D" w:rsidP="00F76909">
      <w:pPr>
        <w:pStyle w:val="TAMainText"/>
        <w:ind w:firstLine="0"/>
        <w:rPr>
          <w:color w:val="000000" w:themeColor="text1"/>
        </w:rPr>
      </w:pPr>
      <w:bookmarkStart w:id="13" w:name="_Toc397006991"/>
      <w:r w:rsidRPr="00F76909">
        <w:rPr>
          <w:b/>
          <w:bCs/>
        </w:rPr>
        <w:t>CONCLUSIONS</w:t>
      </w:r>
      <w:bookmarkEnd w:id="13"/>
    </w:p>
    <w:p w14:paraId="0536D028" w14:textId="3A06BA6F" w:rsidR="009757CF" w:rsidRDefault="00A75B5D" w:rsidP="00F76909">
      <w:pPr>
        <w:pStyle w:val="TAMainText"/>
        <w:ind w:firstLine="0"/>
        <w:rPr>
          <w:color w:val="000000" w:themeColor="text1"/>
        </w:rPr>
      </w:pPr>
      <w:r>
        <w:rPr>
          <w:color w:val="000000" w:themeColor="text1"/>
        </w:rPr>
        <w:t xml:space="preserve">In this study, a series of experiments were carried out to provide detailed observations of how a wide range of substrate temperatures can lead to three different deposition patterns from evaporating water droplets containing </w:t>
      </w:r>
      <w:proofErr w:type="spellStart"/>
      <w:r>
        <w:rPr>
          <w:color w:val="000000" w:themeColor="text1"/>
        </w:rPr>
        <w:t>CuO</w:t>
      </w:r>
      <w:proofErr w:type="spellEnd"/>
      <w:r>
        <w:rPr>
          <w:color w:val="000000" w:themeColor="text1"/>
        </w:rPr>
        <w:t xml:space="preserve"> nanoparticles.</w:t>
      </w:r>
      <w:r w:rsidR="004B073B">
        <w:rPr>
          <w:color w:val="000000" w:themeColor="text1"/>
        </w:rPr>
        <w:t xml:space="preserve"> The presence of temperature gradient</w:t>
      </w:r>
      <w:r w:rsidR="000F53F0">
        <w:rPr>
          <w:color w:val="000000" w:themeColor="text1"/>
        </w:rPr>
        <w:t>s</w:t>
      </w:r>
      <w:r w:rsidR="004B073B">
        <w:rPr>
          <w:color w:val="000000" w:themeColor="text1"/>
        </w:rPr>
        <w:t xml:space="preserve"> along the air-liquid interface induces </w:t>
      </w:r>
      <w:r w:rsidR="00D44AB2">
        <w:rPr>
          <w:color w:val="000000" w:themeColor="text1"/>
        </w:rPr>
        <w:t xml:space="preserve">a </w:t>
      </w:r>
      <w:r w:rsidR="004B073B">
        <w:rPr>
          <w:color w:val="000000" w:themeColor="text1"/>
        </w:rPr>
        <w:t xml:space="preserve">radial Marangoni flow that prevents nanoparticles from depositing near the edge and returns particles to build a ring-like collection of the solute on the top region. Meanwhile, </w:t>
      </w:r>
      <w:r w:rsidR="00A30480">
        <w:rPr>
          <w:color w:val="000000" w:themeColor="text1"/>
        </w:rPr>
        <w:t>part</w:t>
      </w:r>
      <w:r w:rsidR="004B073B">
        <w:rPr>
          <w:color w:val="000000" w:themeColor="text1"/>
        </w:rPr>
        <w:t xml:space="preserve"> of the remaining nanoparticles move</w:t>
      </w:r>
      <w:r w:rsidR="00CD1CC9">
        <w:rPr>
          <w:color w:val="000000" w:themeColor="text1"/>
        </w:rPr>
        <w:t>s</w:t>
      </w:r>
      <w:r w:rsidR="004B073B">
        <w:rPr>
          <w:color w:val="000000" w:themeColor="text1"/>
        </w:rPr>
        <w:t xml:space="preserve"> towards the contact line and finally attach</w:t>
      </w:r>
      <w:r w:rsidR="00CD1CC9">
        <w:rPr>
          <w:color w:val="000000" w:themeColor="text1"/>
        </w:rPr>
        <w:t>es</w:t>
      </w:r>
      <w:r w:rsidR="004B073B">
        <w:rPr>
          <w:color w:val="000000" w:themeColor="text1"/>
        </w:rPr>
        <w:t xml:space="preserve"> to the edge due to the outward capillary flow which counteracts the Marangoni flow.</w:t>
      </w:r>
      <w:r w:rsidR="00161BD1">
        <w:rPr>
          <w:color w:val="000000" w:themeColor="text1"/>
        </w:rPr>
        <w:t xml:space="preserve"> </w:t>
      </w:r>
      <w:r w:rsidR="009E7644">
        <w:rPr>
          <w:color w:val="000000" w:themeColor="text1"/>
        </w:rPr>
        <w:t>T</w:t>
      </w:r>
      <w:r w:rsidR="00161BD1">
        <w:rPr>
          <w:color w:val="000000" w:themeColor="text1"/>
        </w:rPr>
        <w:t>he</w:t>
      </w:r>
      <w:r w:rsidR="00D644A6" w:rsidRPr="00A75B5D">
        <w:rPr>
          <w:color w:val="000000" w:themeColor="text1"/>
        </w:rPr>
        <w:t xml:space="preserve"> ring-like cluster of </w:t>
      </w:r>
      <w:r w:rsidR="00161BD1">
        <w:rPr>
          <w:color w:val="000000" w:themeColor="text1"/>
        </w:rPr>
        <w:t>the solute</w:t>
      </w:r>
      <w:r w:rsidR="009E7644">
        <w:rPr>
          <w:color w:val="000000" w:themeColor="text1"/>
        </w:rPr>
        <w:t xml:space="preserve"> </w:t>
      </w:r>
      <w:r w:rsidR="00D644A6" w:rsidRPr="00A75B5D">
        <w:rPr>
          <w:color w:val="000000" w:themeColor="text1"/>
        </w:rPr>
        <w:t>deposit</w:t>
      </w:r>
      <w:r w:rsidR="00CD1CC9">
        <w:rPr>
          <w:color w:val="000000" w:themeColor="text1"/>
        </w:rPr>
        <w:t>s</w:t>
      </w:r>
      <w:r w:rsidR="00D644A6" w:rsidRPr="00A75B5D">
        <w:rPr>
          <w:color w:val="000000" w:themeColor="text1"/>
        </w:rPr>
        <w:t xml:space="preserve"> onto </w:t>
      </w:r>
      <w:r w:rsidR="009E7644">
        <w:rPr>
          <w:color w:val="000000" w:themeColor="text1"/>
        </w:rPr>
        <w:t xml:space="preserve">the </w:t>
      </w:r>
      <w:r w:rsidR="00D644A6" w:rsidRPr="00A75B5D">
        <w:rPr>
          <w:color w:val="000000" w:themeColor="text1"/>
        </w:rPr>
        <w:t xml:space="preserve">substrate, </w:t>
      </w:r>
      <w:r w:rsidR="009E7644">
        <w:rPr>
          <w:color w:val="000000" w:themeColor="text1"/>
        </w:rPr>
        <w:t xml:space="preserve">eventually </w:t>
      </w:r>
      <w:r w:rsidR="00D644A6" w:rsidRPr="00A75B5D">
        <w:rPr>
          <w:color w:val="000000" w:themeColor="text1"/>
        </w:rPr>
        <w:t xml:space="preserve">forming a distinct </w:t>
      </w:r>
      <w:r w:rsidR="009E7644">
        <w:rPr>
          <w:color w:val="000000" w:themeColor="text1"/>
        </w:rPr>
        <w:t xml:space="preserve">secondary ring, </w:t>
      </w:r>
      <w:r w:rsidR="00D644A6" w:rsidRPr="00A75B5D">
        <w:rPr>
          <w:color w:val="000000" w:themeColor="text1"/>
        </w:rPr>
        <w:t xml:space="preserve">but </w:t>
      </w:r>
      <w:r w:rsidR="009E7644">
        <w:rPr>
          <w:color w:val="000000" w:themeColor="text1"/>
        </w:rPr>
        <w:t xml:space="preserve">this was found </w:t>
      </w:r>
      <w:r w:rsidR="00D644A6" w:rsidRPr="00A75B5D">
        <w:rPr>
          <w:color w:val="000000" w:themeColor="text1"/>
        </w:rPr>
        <w:t xml:space="preserve">only at three substrate temperatures of </w:t>
      </w:r>
      <w:r w:rsidR="00D17EAE">
        <w:rPr>
          <w:color w:val="000000" w:themeColor="text1"/>
        </w:rPr>
        <w:t>47 °C</w:t>
      </w:r>
      <w:r w:rsidR="00D644A6" w:rsidRPr="00A75B5D">
        <w:rPr>
          <w:color w:val="000000" w:themeColor="text1"/>
        </w:rPr>
        <w:t xml:space="preserve">, </w:t>
      </w:r>
      <w:r w:rsidR="00D17EAE">
        <w:rPr>
          <w:color w:val="000000" w:themeColor="text1"/>
        </w:rPr>
        <w:t>64 °C</w:t>
      </w:r>
      <w:r w:rsidR="00D644A6" w:rsidRPr="00A75B5D">
        <w:rPr>
          <w:color w:val="000000" w:themeColor="text1"/>
        </w:rPr>
        <w:t xml:space="preserve"> and </w:t>
      </w:r>
      <w:r w:rsidR="00D17EAE">
        <w:rPr>
          <w:color w:val="000000" w:themeColor="text1"/>
        </w:rPr>
        <w:t>81 °C</w:t>
      </w:r>
      <w:r w:rsidR="00D644A6" w:rsidRPr="00A75B5D">
        <w:rPr>
          <w:color w:val="000000" w:themeColor="text1"/>
        </w:rPr>
        <w:t xml:space="preserve">. </w:t>
      </w:r>
      <w:r w:rsidR="00072B92">
        <w:rPr>
          <w:color w:val="000000" w:themeColor="text1"/>
        </w:rPr>
        <w:t xml:space="preserve">Therefore, it can be concluded that the Marangoni effect is a prerequisite of the ring-like cluster inside the droplet and thus the </w:t>
      </w:r>
      <w:r w:rsidR="00EC69DD">
        <w:rPr>
          <w:color w:val="000000" w:themeColor="text1"/>
        </w:rPr>
        <w:t>“</w:t>
      </w:r>
      <w:r w:rsidR="008F680C">
        <w:rPr>
          <w:color w:val="000000" w:themeColor="text1"/>
        </w:rPr>
        <w:t>dual-ring</w:t>
      </w:r>
      <w:r w:rsidR="00EC69DD">
        <w:rPr>
          <w:color w:val="000000" w:themeColor="text1"/>
        </w:rPr>
        <w:t>”</w:t>
      </w:r>
      <w:r w:rsidR="00072B92">
        <w:rPr>
          <w:color w:val="000000" w:themeColor="text1"/>
        </w:rPr>
        <w:t xml:space="preserve"> deposition pattern on the substrate. </w:t>
      </w:r>
      <w:r w:rsidR="004F7F82">
        <w:rPr>
          <w:color w:val="000000" w:themeColor="text1"/>
        </w:rPr>
        <w:t>The analysis of the deposition feature rev</w:t>
      </w:r>
      <w:r w:rsidR="0019017A">
        <w:rPr>
          <w:color w:val="000000" w:themeColor="text1"/>
        </w:rPr>
        <w:t xml:space="preserve">eals that the eddy width </w:t>
      </w:r>
      <w:r w:rsidR="004F7F82">
        <w:rPr>
          <w:color w:val="000000" w:themeColor="text1"/>
        </w:rPr>
        <w:t>(or distance between the perimeter and secondary ring) decreases with enhancing</w:t>
      </w:r>
      <w:r w:rsidR="00D563B0">
        <w:rPr>
          <w:color w:val="000000" w:themeColor="text1"/>
        </w:rPr>
        <w:t xml:space="preserve"> the substrate temperature</w:t>
      </w:r>
      <w:r w:rsidR="008642BD">
        <w:rPr>
          <w:color w:val="000000" w:themeColor="text1"/>
        </w:rPr>
        <w:t xml:space="preserve"> or applying a larger temperature gradient to the droplets surface</w:t>
      </w:r>
      <w:r w:rsidR="00D563B0">
        <w:rPr>
          <w:color w:val="000000" w:themeColor="text1"/>
        </w:rPr>
        <w:t xml:space="preserve">. </w:t>
      </w:r>
      <w:r w:rsidR="00100A1D">
        <w:rPr>
          <w:color w:val="000000" w:themeColor="text1"/>
        </w:rPr>
        <w:t xml:space="preserve">At very early stages of the evaporation process at </w:t>
      </w:r>
      <w:r w:rsidR="00D17EAE">
        <w:rPr>
          <w:color w:val="000000" w:themeColor="text1"/>
        </w:rPr>
        <w:t>81 °C</w:t>
      </w:r>
      <w:r w:rsidR="00100A1D">
        <w:rPr>
          <w:color w:val="000000" w:themeColor="text1"/>
        </w:rPr>
        <w:t xml:space="preserve"> and </w:t>
      </w:r>
      <w:r w:rsidR="00D17EAE">
        <w:rPr>
          <w:color w:val="000000" w:themeColor="text1"/>
        </w:rPr>
        <w:t>99 °C</w:t>
      </w:r>
      <w:r w:rsidR="00274A3C">
        <w:rPr>
          <w:color w:val="000000" w:themeColor="text1"/>
        </w:rPr>
        <w:t xml:space="preserve">, </w:t>
      </w:r>
      <w:r w:rsidR="00100A1D">
        <w:rPr>
          <w:color w:val="000000" w:themeColor="text1"/>
        </w:rPr>
        <w:t>t</w:t>
      </w:r>
      <w:r w:rsidR="00073319">
        <w:rPr>
          <w:color w:val="000000" w:themeColor="text1"/>
        </w:rPr>
        <w:t xml:space="preserve">wo counter-rotating vortices </w:t>
      </w:r>
      <w:r w:rsidR="00B75ED2">
        <w:rPr>
          <w:color w:val="000000" w:themeColor="text1"/>
        </w:rPr>
        <w:t>appear on the top region of the drying droplets.</w:t>
      </w:r>
      <w:r w:rsidR="00274A3C">
        <w:rPr>
          <w:color w:val="000000" w:themeColor="text1"/>
        </w:rPr>
        <w:t xml:space="preserve"> </w:t>
      </w:r>
      <w:r w:rsidR="00754BC0">
        <w:rPr>
          <w:color w:val="000000" w:themeColor="text1"/>
        </w:rPr>
        <w:t xml:space="preserve">Apart from the repelled solute, these two vortices driven by Marangoni </w:t>
      </w:r>
      <w:r w:rsidR="00D44AB2">
        <w:rPr>
          <w:color w:val="000000" w:themeColor="text1"/>
        </w:rPr>
        <w:t xml:space="preserve">flow </w:t>
      </w:r>
      <w:r w:rsidR="00754BC0">
        <w:rPr>
          <w:color w:val="000000" w:themeColor="text1"/>
        </w:rPr>
        <w:t xml:space="preserve">have key roles </w:t>
      </w:r>
      <w:r w:rsidR="00D44AB2">
        <w:rPr>
          <w:color w:val="000000" w:themeColor="text1"/>
        </w:rPr>
        <w:t xml:space="preserve">in </w:t>
      </w:r>
      <w:r w:rsidR="00754BC0">
        <w:rPr>
          <w:color w:val="000000" w:themeColor="text1"/>
        </w:rPr>
        <w:t>the formation of the ring-like cluster.</w:t>
      </w:r>
      <w:r w:rsidR="00274A3C">
        <w:rPr>
          <w:color w:val="000000" w:themeColor="text1"/>
        </w:rPr>
        <w:t xml:space="preserve"> </w:t>
      </w:r>
      <w:r w:rsidR="00D644A6" w:rsidRPr="00A75B5D">
        <w:rPr>
          <w:color w:val="000000" w:themeColor="text1"/>
        </w:rPr>
        <w:t xml:space="preserve">In the case of </w:t>
      </w:r>
      <w:r w:rsidR="007B79A4">
        <w:rPr>
          <w:color w:val="000000" w:themeColor="text1"/>
        </w:rPr>
        <w:t xml:space="preserve">the drying droplet on the </w:t>
      </w:r>
      <w:r w:rsidR="00D644A6" w:rsidRPr="00A75B5D">
        <w:rPr>
          <w:color w:val="000000" w:themeColor="text1"/>
        </w:rPr>
        <w:t xml:space="preserve">heated </w:t>
      </w:r>
      <w:r w:rsidR="00D644A6" w:rsidRPr="00A75B5D">
        <w:rPr>
          <w:color w:val="000000" w:themeColor="text1"/>
        </w:rPr>
        <w:lastRenderedPageBreak/>
        <w:t xml:space="preserve">substrate at </w:t>
      </w:r>
      <w:r w:rsidR="00D17EAE">
        <w:rPr>
          <w:color w:val="000000" w:themeColor="text1"/>
        </w:rPr>
        <w:t>99 °C</w:t>
      </w:r>
      <w:r w:rsidR="00300AF0">
        <w:rPr>
          <w:color w:val="000000" w:themeColor="text1"/>
        </w:rPr>
        <w:t>, a complex flow motion can be</w:t>
      </w:r>
      <w:r w:rsidR="00D644A6" w:rsidRPr="00A75B5D">
        <w:rPr>
          <w:color w:val="000000" w:themeColor="text1"/>
        </w:rPr>
        <w:t xml:space="preserve"> seen </w:t>
      </w:r>
      <w:r w:rsidR="00D644A6">
        <w:rPr>
          <w:color w:val="000000" w:themeColor="text1"/>
        </w:rPr>
        <w:t xml:space="preserve">in the near edge region, where a group of </w:t>
      </w:r>
      <w:r w:rsidR="00C816F3">
        <w:rPr>
          <w:color w:val="000000" w:themeColor="text1"/>
        </w:rPr>
        <w:t>the solute</w:t>
      </w:r>
      <w:r w:rsidR="00D644A6">
        <w:rPr>
          <w:color w:val="000000" w:themeColor="text1"/>
        </w:rPr>
        <w:t xml:space="preserve"> circulate</w:t>
      </w:r>
      <w:r w:rsidR="00C816F3">
        <w:rPr>
          <w:color w:val="000000" w:themeColor="text1"/>
        </w:rPr>
        <w:t>s</w:t>
      </w:r>
      <w:r w:rsidR="00D644A6">
        <w:rPr>
          <w:color w:val="000000" w:themeColor="text1"/>
        </w:rPr>
        <w:t xml:space="preserve"> rapidly </w:t>
      </w:r>
      <w:r w:rsidR="00E90A48">
        <w:rPr>
          <w:color w:val="000000" w:themeColor="text1"/>
        </w:rPr>
        <w:t xml:space="preserve">for several times </w:t>
      </w:r>
      <w:r w:rsidR="00D644A6">
        <w:rPr>
          <w:color w:val="000000" w:themeColor="text1"/>
        </w:rPr>
        <w:t>caused by the strong Marangoni effect.</w:t>
      </w:r>
      <w:r w:rsidR="00754BC0">
        <w:rPr>
          <w:color w:val="000000" w:themeColor="text1"/>
        </w:rPr>
        <w:t xml:space="preserve"> </w:t>
      </w:r>
      <w:r w:rsidR="00D644A6">
        <w:rPr>
          <w:color w:val="000000" w:themeColor="text1"/>
        </w:rPr>
        <w:t xml:space="preserve">The latter substrate temperature also showed the most non-uniform deposition feature containing several deposition lines due to </w:t>
      </w:r>
      <w:r w:rsidR="00A0601E">
        <w:rPr>
          <w:color w:val="000000" w:themeColor="text1"/>
        </w:rPr>
        <w:t xml:space="preserve">the </w:t>
      </w:r>
      <w:r w:rsidR="009C50A6">
        <w:rPr>
          <w:color w:val="000000" w:themeColor="text1"/>
        </w:rPr>
        <w:t>“s</w:t>
      </w:r>
      <w:r w:rsidR="00A0601E">
        <w:rPr>
          <w:color w:val="000000" w:themeColor="text1"/>
        </w:rPr>
        <w:t>tick-slip</w:t>
      </w:r>
      <w:r w:rsidR="009C50A6">
        <w:rPr>
          <w:color w:val="000000" w:themeColor="text1"/>
        </w:rPr>
        <w:t>” of the contact line</w:t>
      </w:r>
      <w:r w:rsidR="00A0601E">
        <w:rPr>
          <w:color w:val="000000" w:themeColor="text1"/>
        </w:rPr>
        <w:t xml:space="preserve"> </w:t>
      </w:r>
      <w:r w:rsidR="00D644A6">
        <w:rPr>
          <w:color w:val="000000" w:themeColor="text1"/>
        </w:rPr>
        <w:t>at l</w:t>
      </w:r>
      <w:r w:rsidR="00E90A48">
        <w:rPr>
          <w:color w:val="000000" w:themeColor="text1"/>
        </w:rPr>
        <w:t>ater evaporation stages</w:t>
      </w:r>
      <w:r w:rsidR="00D644A6">
        <w:rPr>
          <w:color w:val="000000" w:themeColor="text1"/>
        </w:rPr>
        <w:t>.</w:t>
      </w:r>
      <w:r w:rsidR="00A0601E">
        <w:rPr>
          <w:color w:val="000000" w:themeColor="text1"/>
        </w:rPr>
        <w:t xml:space="preserve"> </w:t>
      </w:r>
      <w:r w:rsidR="00C86964">
        <w:rPr>
          <w:color w:val="000000" w:themeColor="text1"/>
        </w:rPr>
        <w:t>Th</w:t>
      </w:r>
      <w:r w:rsidR="0089032B">
        <w:rPr>
          <w:color w:val="000000" w:themeColor="text1"/>
        </w:rPr>
        <w:t xml:space="preserve">e deposition patterns </w:t>
      </w:r>
      <w:r w:rsidR="00C86964">
        <w:rPr>
          <w:color w:val="000000" w:themeColor="text1"/>
        </w:rPr>
        <w:t xml:space="preserve">with </w:t>
      </w:r>
      <w:r w:rsidR="0089032B">
        <w:rPr>
          <w:color w:val="000000" w:themeColor="text1"/>
        </w:rPr>
        <w:t xml:space="preserve">the </w:t>
      </w:r>
      <w:r w:rsidR="00E90A48">
        <w:rPr>
          <w:color w:val="000000" w:themeColor="text1"/>
        </w:rPr>
        <w:t xml:space="preserve">secondary ring </w:t>
      </w:r>
      <w:r w:rsidR="00C86964">
        <w:rPr>
          <w:color w:val="000000" w:themeColor="text1"/>
        </w:rPr>
        <w:t>(</w:t>
      </w:r>
      <w:r w:rsidR="00D17EAE">
        <w:rPr>
          <w:color w:val="000000" w:themeColor="text1"/>
        </w:rPr>
        <w:t>47 °C</w:t>
      </w:r>
      <w:r w:rsidR="00C86964">
        <w:rPr>
          <w:color w:val="000000" w:themeColor="text1"/>
        </w:rPr>
        <w:t xml:space="preserve">, </w:t>
      </w:r>
      <w:r w:rsidR="00D17EAE">
        <w:rPr>
          <w:color w:val="000000" w:themeColor="text1"/>
        </w:rPr>
        <w:t>64 °C</w:t>
      </w:r>
      <w:r w:rsidR="00C86964">
        <w:rPr>
          <w:color w:val="000000" w:themeColor="text1"/>
        </w:rPr>
        <w:t xml:space="preserve"> and </w:t>
      </w:r>
      <w:r w:rsidR="00D17EAE">
        <w:rPr>
          <w:color w:val="000000" w:themeColor="text1"/>
        </w:rPr>
        <w:t>81 °C</w:t>
      </w:r>
      <w:r w:rsidR="00C86964">
        <w:rPr>
          <w:color w:val="000000" w:themeColor="text1"/>
        </w:rPr>
        <w:t>)</w:t>
      </w:r>
      <w:r w:rsidR="0089032B">
        <w:rPr>
          <w:color w:val="000000" w:themeColor="text1"/>
        </w:rPr>
        <w:t xml:space="preserve"> show more </w:t>
      </w:r>
      <w:r w:rsidR="00C86964">
        <w:rPr>
          <w:color w:val="000000" w:themeColor="text1"/>
        </w:rPr>
        <w:t xml:space="preserve">uniform </w:t>
      </w:r>
      <w:r w:rsidR="0089032B">
        <w:rPr>
          <w:color w:val="000000" w:themeColor="text1"/>
        </w:rPr>
        <w:t xml:space="preserve">deposition of the nanoparticles at </w:t>
      </w:r>
      <w:r w:rsidR="007D4482">
        <w:rPr>
          <w:color w:val="000000" w:themeColor="text1"/>
        </w:rPr>
        <w:t>center</w:t>
      </w:r>
      <w:r w:rsidR="0089032B">
        <w:rPr>
          <w:color w:val="000000" w:themeColor="text1"/>
        </w:rPr>
        <w:t xml:space="preserve"> (interior of the secondary ring) than that of th</w:t>
      </w:r>
      <w:r w:rsidR="009757CF">
        <w:rPr>
          <w:color w:val="000000" w:themeColor="text1"/>
        </w:rPr>
        <w:t>e</w:t>
      </w:r>
      <w:r w:rsidR="0089032B">
        <w:rPr>
          <w:color w:val="000000" w:themeColor="text1"/>
        </w:rPr>
        <w:t xml:space="preserve"> </w:t>
      </w:r>
      <w:r w:rsidR="009757CF">
        <w:rPr>
          <w:color w:val="000000" w:themeColor="text1"/>
        </w:rPr>
        <w:t xml:space="preserve">pattern left after the evaporation at 25 </w:t>
      </w:r>
      <w:r w:rsidR="0008315E">
        <w:rPr>
          <w:color w:val="000000" w:themeColor="text1"/>
        </w:rPr>
        <w:t>°</w:t>
      </w:r>
      <w:r w:rsidR="009757CF">
        <w:rPr>
          <w:color w:val="000000" w:themeColor="text1"/>
        </w:rPr>
        <w:t>C.</w:t>
      </w:r>
      <w:r w:rsidR="0089032B">
        <w:rPr>
          <w:color w:val="000000" w:themeColor="text1"/>
        </w:rPr>
        <w:t xml:space="preserve"> </w:t>
      </w:r>
      <w:r w:rsidR="00E15518" w:rsidRPr="00F76909">
        <w:rPr>
          <w:color w:val="000000" w:themeColor="text1"/>
        </w:rPr>
        <w:t xml:space="preserve">The </w:t>
      </w:r>
      <w:r w:rsidR="000234C8">
        <w:rPr>
          <w:color w:val="000000" w:themeColor="text1"/>
        </w:rPr>
        <w:t>video</w:t>
      </w:r>
      <w:r w:rsidR="00E15518" w:rsidRPr="00F76909">
        <w:rPr>
          <w:color w:val="000000" w:themeColor="text1"/>
        </w:rPr>
        <w:t xml:space="preserve"> microscopy analysis reveals that, there exists a stagnation point on the evaporating droplets surface in the vicinity of the edge at which the change in the surface flow direction occurs.</w:t>
      </w:r>
    </w:p>
    <w:p w14:paraId="124D3A8B" w14:textId="27D0C705" w:rsidR="00A32709" w:rsidRDefault="006D76E6" w:rsidP="00F76909">
      <w:pPr>
        <w:pStyle w:val="TAMainText"/>
        <w:ind w:firstLine="708"/>
        <w:rPr>
          <w:color w:val="000000" w:themeColor="text1"/>
        </w:rPr>
      </w:pPr>
      <w:r>
        <w:rPr>
          <w:color w:val="000000" w:themeColor="text1"/>
        </w:rPr>
        <w:t xml:space="preserve">The infrared thermography results </w:t>
      </w:r>
      <w:r w:rsidR="001F53E1">
        <w:rPr>
          <w:color w:val="000000" w:themeColor="text1"/>
        </w:rPr>
        <w:t xml:space="preserve">of all studied cases </w:t>
      </w:r>
      <w:r>
        <w:rPr>
          <w:color w:val="000000" w:themeColor="text1"/>
        </w:rPr>
        <w:t xml:space="preserve">show </w:t>
      </w:r>
      <w:r w:rsidR="001F53E1">
        <w:rPr>
          <w:color w:val="000000" w:themeColor="text1"/>
        </w:rPr>
        <w:t xml:space="preserve">that the droplet apex has the lowest temperature while the surface temperature increases with approaching the contact line and reaches its highest value at the edge. The surface temperature distributions </w:t>
      </w:r>
      <w:r w:rsidR="00330A8B">
        <w:rPr>
          <w:color w:val="000000" w:themeColor="text1"/>
        </w:rPr>
        <w:t>confirm</w:t>
      </w:r>
      <w:r w:rsidR="00AB5396">
        <w:rPr>
          <w:color w:val="000000" w:themeColor="text1"/>
        </w:rPr>
        <w:t xml:space="preserve"> the existence of</w:t>
      </w:r>
      <w:r w:rsidR="00330A8B">
        <w:rPr>
          <w:color w:val="000000" w:themeColor="text1"/>
        </w:rPr>
        <w:t xml:space="preserve"> </w:t>
      </w:r>
      <w:r w:rsidR="00D44AB2">
        <w:rPr>
          <w:color w:val="000000" w:themeColor="text1"/>
        </w:rPr>
        <w:t xml:space="preserve">a </w:t>
      </w:r>
      <w:r w:rsidR="00330A8B">
        <w:rPr>
          <w:color w:val="000000" w:themeColor="text1"/>
        </w:rPr>
        <w:t>thermally driven Marangoni flow within the evaporating droplets</w:t>
      </w:r>
      <w:r w:rsidR="0053349E">
        <w:rPr>
          <w:color w:val="000000" w:themeColor="text1"/>
        </w:rPr>
        <w:t xml:space="preserve"> at all substrate temperatures. T</w:t>
      </w:r>
      <w:r w:rsidR="00330A8B">
        <w:rPr>
          <w:color w:val="000000" w:themeColor="text1"/>
        </w:rPr>
        <w:t xml:space="preserve">he </w:t>
      </w:r>
      <w:r w:rsidR="0053349E">
        <w:rPr>
          <w:color w:val="000000" w:themeColor="text1"/>
        </w:rPr>
        <w:t xml:space="preserve">surface </w:t>
      </w:r>
      <w:r w:rsidR="00330A8B">
        <w:rPr>
          <w:color w:val="000000" w:themeColor="text1"/>
        </w:rPr>
        <w:t xml:space="preserve">temperature difference </w:t>
      </w:r>
      <w:r w:rsidR="0053349E">
        <w:rPr>
          <w:color w:val="000000" w:themeColor="text1"/>
        </w:rPr>
        <w:t xml:space="preserve">between the edge and </w:t>
      </w:r>
      <w:r w:rsidR="007D4482">
        <w:rPr>
          <w:color w:val="000000" w:themeColor="text1"/>
        </w:rPr>
        <w:t>center</w:t>
      </w:r>
      <w:r w:rsidR="0053349E">
        <w:rPr>
          <w:color w:val="000000" w:themeColor="text1"/>
        </w:rPr>
        <w:t xml:space="preserve"> of the droplets increases with r</w:t>
      </w:r>
      <w:r w:rsidR="005D0EA5">
        <w:rPr>
          <w:color w:val="000000" w:themeColor="text1"/>
        </w:rPr>
        <w:t xml:space="preserve">ising the substrate temperature, leading to the stronger Marangoni flow inside the drying droplets. </w:t>
      </w:r>
      <w:r w:rsidR="00D9214A">
        <w:rPr>
          <w:color w:val="000000" w:themeColor="text1"/>
        </w:rPr>
        <w:t xml:space="preserve">The </w:t>
      </w:r>
      <w:r w:rsidR="00EC69DD">
        <w:rPr>
          <w:color w:val="000000" w:themeColor="text1"/>
        </w:rPr>
        <w:t>“</w:t>
      </w:r>
      <w:r w:rsidR="008F680C">
        <w:rPr>
          <w:color w:val="000000" w:themeColor="text1"/>
        </w:rPr>
        <w:t>dual-ring</w:t>
      </w:r>
      <w:r w:rsidR="00EC69DD">
        <w:rPr>
          <w:color w:val="000000" w:themeColor="text1"/>
        </w:rPr>
        <w:t>”</w:t>
      </w:r>
      <w:r w:rsidR="00FA410E">
        <w:rPr>
          <w:color w:val="000000" w:themeColor="text1"/>
        </w:rPr>
        <w:t xml:space="preserve"> deposition pattern</w:t>
      </w:r>
      <w:r w:rsidR="00D9214A">
        <w:rPr>
          <w:color w:val="000000" w:themeColor="text1"/>
        </w:rPr>
        <w:t xml:space="preserve"> </w:t>
      </w:r>
      <w:r w:rsidR="00FA410E">
        <w:rPr>
          <w:color w:val="000000" w:themeColor="text1"/>
        </w:rPr>
        <w:t xml:space="preserve">can be obtained </w:t>
      </w:r>
      <w:r w:rsidR="00D9214A">
        <w:rPr>
          <w:color w:val="000000" w:themeColor="text1"/>
        </w:rPr>
        <w:t xml:space="preserve">when the </w:t>
      </w:r>
      <w:r w:rsidR="00F97EAF">
        <w:rPr>
          <w:color w:val="000000" w:themeColor="text1"/>
        </w:rPr>
        <w:t>thermal Marangoni number</w:t>
      </w:r>
      <w:r w:rsidR="00D9214A">
        <w:rPr>
          <w:color w:val="000000" w:themeColor="text1"/>
        </w:rPr>
        <w:t xml:space="preserve"> </w:t>
      </w:r>
      <w:r w:rsidR="00D44AB2">
        <w:rPr>
          <w:color w:val="000000" w:themeColor="text1"/>
        </w:rPr>
        <w:t>in the range of</w:t>
      </w:r>
      <w:r w:rsidR="00FA410E">
        <w:rPr>
          <w:color w:val="000000" w:themeColor="text1"/>
        </w:rPr>
        <w:t xml:space="preserve"> </w:t>
      </w:r>
      <w:r w:rsidR="00F97EAF">
        <w:t>2.</w:t>
      </w:r>
      <w:r w:rsidR="00EC4C61">
        <w:t>4</w:t>
      </w:r>
      <w:r w:rsidR="0047306E">
        <w:rPr>
          <w:rFonts w:cs="Times"/>
        </w:rPr>
        <w:t>×</w:t>
      </w:r>
      <w:r w:rsidR="00F97EAF">
        <w:t>10</w:t>
      </w:r>
      <w:r w:rsidR="00F97EAF">
        <w:rPr>
          <w:vertAlign w:val="superscript"/>
        </w:rPr>
        <w:t>5</w:t>
      </w:r>
      <w:r w:rsidR="00F97EAF">
        <w:t xml:space="preserve"> and 9</w:t>
      </w:r>
      <w:r w:rsidR="00EC4C61">
        <w:t>.9</w:t>
      </w:r>
      <w:r w:rsidR="0047306E">
        <w:rPr>
          <w:rFonts w:cs="Times"/>
        </w:rPr>
        <w:t>×</w:t>
      </w:r>
      <w:r w:rsidR="00F97EAF">
        <w:t>10</w:t>
      </w:r>
      <w:r w:rsidR="00F97EAF">
        <w:rPr>
          <w:vertAlign w:val="superscript"/>
        </w:rPr>
        <w:t>5</w:t>
      </w:r>
      <w:r w:rsidR="00FA410E">
        <w:rPr>
          <w:color w:val="000000" w:themeColor="text1"/>
        </w:rPr>
        <w:t xml:space="preserve">. </w:t>
      </w:r>
      <w:r w:rsidR="000B2EB6">
        <w:rPr>
          <w:color w:val="000000" w:themeColor="text1"/>
        </w:rPr>
        <w:t>Beyond this range</w:t>
      </w:r>
      <w:r w:rsidR="001C2D30">
        <w:rPr>
          <w:color w:val="000000" w:themeColor="text1"/>
        </w:rPr>
        <w:t xml:space="preserve"> (Ma &gt; </w:t>
      </w:r>
      <w:r w:rsidR="001C2D30">
        <w:t>9</w:t>
      </w:r>
      <w:r w:rsidR="00EC4C61">
        <w:t>.9</w:t>
      </w:r>
      <w:r w:rsidR="0047306E">
        <w:rPr>
          <w:rFonts w:cs="Times"/>
        </w:rPr>
        <w:t>×</w:t>
      </w:r>
      <w:r w:rsidR="001C2D30">
        <w:t>10</w:t>
      </w:r>
      <w:r w:rsidR="001C2D30">
        <w:rPr>
          <w:vertAlign w:val="superscript"/>
        </w:rPr>
        <w:t>5</w:t>
      </w:r>
      <w:r w:rsidR="001C2D30">
        <w:t>)</w:t>
      </w:r>
      <w:r w:rsidR="000B2EB6">
        <w:rPr>
          <w:color w:val="000000" w:themeColor="text1"/>
        </w:rPr>
        <w:t>, t</w:t>
      </w:r>
      <w:r w:rsidR="00310FB1">
        <w:rPr>
          <w:color w:val="000000" w:themeColor="text1"/>
        </w:rPr>
        <w:t xml:space="preserve">he </w:t>
      </w:r>
      <w:r w:rsidR="000B2EB6">
        <w:rPr>
          <w:color w:val="000000" w:themeColor="text1"/>
        </w:rPr>
        <w:t>probability of having the “</w:t>
      </w:r>
      <w:r w:rsidR="00310FB1">
        <w:rPr>
          <w:color w:val="000000" w:themeColor="text1"/>
        </w:rPr>
        <w:t>stick-slip</w:t>
      </w:r>
      <w:r w:rsidR="000B2EB6">
        <w:rPr>
          <w:color w:val="000000" w:themeColor="text1"/>
        </w:rPr>
        <w:t>”</w:t>
      </w:r>
      <w:r w:rsidR="0030144E">
        <w:rPr>
          <w:color w:val="000000" w:themeColor="text1"/>
        </w:rPr>
        <w:t xml:space="preserve"> regime</w:t>
      </w:r>
      <w:r w:rsidR="000B2EB6">
        <w:rPr>
          <w:color w:val="000000" w:themeColor="text1"/>
        </w:rPr>
        <w:t xml:space="preserve"> increases</w:t>
      </w:r>
      <w:r w:rsidR="00EC69DD">
        <w:rPr>
          <w:color w:val="000000" w:themeColor="text1"/>
        </w:rPr>
        <w:t xml:space="preserve">, as shown </w:t>
      </w:r>
      <w:r w:rsidR="00C026CC">
        <w:rPr>
          <w:color w:val="000000" w:themeColor="text1"/>
        </w:rPr>
        <w:t>by</w:t>
      </w:r>
      <w:r w:rsidR="00E13B11">
        <w:rPr>
          <w:color w:val="000000" w:themeColor="text1"/>
        </w:rPr>
        <w:t xml:space="preserve"> the case of </w:t>
      </w:r>
      <w:r w:rsidR="00D17EAE">
        <w:rPr>
          <w:color w:val="000000" w:themeColor="text1"/>
        </w:rPr>
        <w:t>99 °C</w:t>
      </w:r>
      <w:r w:rsidR="00E13B11">
        <w:rPr>
          <w:color w:val="000000" w:themeColor="text1"/>
        </w:rPr>
        <w:t>.</w:t>
      </w:r>
      <w:r w:rsidR="00426EA0">
        <w:rPr>
          <w:color w:val="000000" w:themeColor="text1"/>
        </w:rPr>
        <w:t xml:space="preserve"> </w:t>
      </w:r>
      <w:r w:rsidR="00A32709">
        <w:rPr>
          <w:color w:val="000000" w:themeColor="text1"/>
        </w:rPr>
        <w:t xml:space="preserve">The present study may contribute </w:t>
      </w:r>
      <w:r w:rsidR="00C2578C">
        <w:rPr>
          <w:color w:val="000000" w:themeColor="text1"/>
        </w:rPr>
        <w:t>to the further understanding and better prediction of</w:t>
      </w:r>
      <w:r w:rsidR="00A32709">
        <w:rPr>
          <w:color w:val="000000" w:themeColor="text1"/>
        </w:rPr>
        <w:t xml:space="preserve"> </w:t>
      </w:r>
      <w:r w:rsidR="00AF5E29">
        <w:rPr>
          <w:color w:val="000000" w:themeColor="text1"/>
        </w:rPr>
        <w:t>pattern</w:t>
      </w:r>
      <w:r w:rsidR="00A32709">
        <w:rPr>
          <w:color w:val="000000" w:themeColor="text1"/>
        </w:rPr>
        <w:t xml:space="preserve"> formation of nanoparticles in the presence of the Marangoni effect.</w:t>
      </w:r>
      <w:r w:rsidR="00AF5E29">
        <w:rPr>
          <w:color w:val="000000" w:themeColor="text1"/>
        </w:rPr>
        <w:t xml:space="preserve"> </w:t>
      </w:r>
      <w:r w:rsidR="00D31E45">
        <w:rPr>
          <w:color w:val="000000" w:themeColor="text1"/>
        </w:rPr>
        <w:t xml:space="preserve"> </w:t>
      </w:r>
    </w:p>
    <w:p w14:paraId="7380E016" w14:textId="77777777" w:rsidR="004D2900" w:rsidRDefault="004D2900" w:rsidP="00097E15"/>
    <w:p w14:paraId="4C09E2BB" w14:textId="263BA3CE" w:rsidR="00301827" w:rsidRPr="00F76909" w:rsidRDefault="00301827" w:rsidP="00F76909">
      <w:pPr>
        <w:pStyle w:val="TESupportingInformation"/>
        <w:ind w:firstLine="0"/>
        <w:rPr>
          <w:b/>
          <w:bCs/>
        </w:rPr>
      </w:pPr>
      <w:r w:rsidRPr="00F76909">
        <w:rPr>
          <w:b/>
          <w:bCs/>
        </w:rPr>
        <w:t>ASSOCIATED CONTENT</w:t>
      </w:r>
    </w:p>
    <w:p w14:paraId="324BEFCF" w14:textId="1C582180" w:rsidR="00301827" w:rsidRPr="00F76909" w:rsidRDefault="00301827" w:rsidP="00F76909">
      <w:pPr>
        <w:pStyle w:val="TESupportingInformation"/>
        <w:ind w:firstLine="0"/>
        <w:rPr>
          <w:b/>
          <w:bCs/>
        </w:rPr>
      </w:pPr>
      <w:r w:rsidRPr="00F76909">
        <w:rPr>
          <w:b/>
          <w:bCs/>
        </w:rPr>
        <w:t>Supporting Information</w:t>
      </w:r>
    </w:p>
    <w:p w14:paraId="0139D934" w14:textId="34F06C56" w:rsidR="00724C0E" w:rsidRPr="00724C0E" w:rsidRDefault="004E2D22" w:rsidP="008908A1">
      <w:pPr>
        <w:pStyle w:val="TESupportingInformation"/>
        <w:ind w:firstLine="0"/>
      </w:pPr>
      <w:r w:rsidRPr="007D2657">
        <w:lastRenderedPageBreak/>
        <w:t>Microscopic v</w:t>
      </w:r>
      <w:r w:rsidR="00477DEF" w:rsidRPr="007D2657">
        <w:t xml:space="preserve">ideos of </w:t>
      </w:r>
      <w:r w:rsidR="00A9412B" w:rsidRPr="007D2657">
        <w:t xml:space="preserve">the </w:t>
      </w:r>
      <w:r w:rsidR="00477DEF" w:rsidRPr="007D2657">
        <w:t>evaporating droplets</w:t>
      </w:r>
      <w:r w:rsidR="00C80381" w:rsidRPr="007D2657">
        <w:t xml:space="preserve"> </w:t>
      </w:r>
      <w:r w:rsidR="00416C9E" w:rsidRPr="007D2657">
        <w:t xml:space="preserve">at all substrate temperatures. </w:t>
      </w:r>
      <w:r w:rsidR="00301827" w:rsidRPr="007D2657">
        <w:t>This material is available free of charge via the Internet at http://pubs.acs.org.</w:t>
      </w:r>
    </w:p>
    <w:p w14:paraId="5907D3E0" w14:textId="791D62A2" w:rsidR="00301827" w:rsidRDefault="00A9412B" w:rsidP="00F76909">
      <w:pPr>
        <w:pStyle w:val="FAAuthorInfoSubtitle"/>
      </w:pPr>
      <w:r w:rsidRPr="00874D08">
        <w:t>AUTHOR INFORMATION</w:t>
      </w:r>
    </w:p>
    <w:p w14:paraId="367BB82C" w14:textId="370CD735" w:rsidR="00874D08" w:rsidRDefault="00874D08" w:rsidP="00F76909">
      <w:pPr>
        <w:pStyle w:val="FAAuthorInfoSubtitle"/>
      </w:pPr>
      <w:r>
        <w:t>Corresponding Author</w:t>
      </w:r>
    </w:p>
    <w:p w14:paraId="43553631" w14:textId="0CED0E4A" w:rsidR="00874D08" w:rsidRDefault="00874D08" w:rsidP="00F76909">
      <w:pPr>
        <w:pStyle w:val="FAAuthorInfoSubtitle"/>
        <w:rPr>
          <w:bCs/>
        </w:rPr>
      </w:pPr>
      <w:r>
        <w:rPr>
          <w:b w:val="0"/>
          <w:bCs/>
        </w:rPr>
        <w:t>*Email: souad.harmand@univ-valenciennes.fr</w:t>
      </w:r>
    </w:p>
    <w:p w14:paraId="7D49DEDB" w14:textId="5D29FB85" w:rsidR="00874D08" w:rsidRDefault="00874D08" w:rsidP="00F76909">
      <w:pPr>
        <w:pStyle w:val="FAAuthorInfoSubtitle"/>
      </w:pPr>
      <w:r w:rsidRPr="00F76909">
        <w:t>Notes</w:t>
      </w:r>
    </w:p>
    <w:p w14:paraId="5AAB2048" w14:textId="0678FC75" w:rsidR="00724C0E" w:rsidRPr="00F76909" w:rsidRDefault="00874D08" w:rsidP="00F76909">
      <w:pPr>
        <w:pStyle w:val="FAAuthorInfoSubtitle"/>
        <w:rPr>
          <w:bCs/>
        </w:rPr>
      </w:pPr>
      <w:r>
        <w:rPr>
          <w:b w:val="0"/>
          <w:bCs/>
        </w:rPr>
        <w:t>The authors declare no competing financial interest.</w:t>
      </w:r>
    </w:p>
    <w:p w14:paraId="32219FC2" w14:textId="1DE35B73" w:rsidR="004D2900" w:rsidRPr="00F76909" w:rsidRDefault="004D2900" w:rsidP="00F76909">
      <w:pPr>
        <w:pStyle w:val="TDAcknowledgments"/>
        <w:ind w:firstLine="0"/>
        <w:rPr>
          <w:b/>
          <w:bCs/>
        </w:rPr>
      </w:pPr>
      <w:r w:rsidRPr="00F76909">
        <w:rPr>
          <w:b/>
          <w:bCs/>
        </w:rPr>
        <w:t>ACKNOWLEDGMENT</w:t>
      </w:r>
      <w:r w:rsidR="00327C98" w:rsidRPr="00F76909">
        <w:rPr>
          <w:b/>
          <w:bCs/>
        </w:rPr>
        <w:t>S</w:t>
      </w:r>
    </w:p>
    <w:p w14:paraId="078A492D" w14:textId="268D2273" w:rsidR="00EA1666" w:rsidRDefault="004D2900" w:rsidP="00F76909">
      <w:pPr>
        <w:pStyle w:val="TDAcknowledgments"/>
        <w:ind w:firstLine="0"/>
      </w:pPr>
      <w:r>
        <w:t>The authors would like to acknowledge the support of the VEDECOM Institute for this work.</w:t>
      </w:r>
    </w:p>
    <w:p w14:paraId="7A5D015D" w14:textId="5D0A498A" w:rsidR="006B4CA3" w:rsidRPr="00651514" w:rsidRDefault="006B4CA3" w:rsidP="001D11B7">
      <w:pPr>
        <w:pStyle w:val="TFReferencesSection"/>
        <w:ind w:firstLine="0"/>
        <w:rPr>
          <w:b/>
          <w:bCs/>
        </w:rPr>
      </w:pPr>
      <w:r w:rsidRPr="00651514">
        <w:rPr>
          <w:b/>
          <w:bCs/>
        </w:rPr>
        <w:t>REFERENCES</w:t>
      </w:r>
    </w:p>
    <w:p w14:paraId="0C623976" w14:textId="2DC6B99B" w:rsidR="006B4CA3" w:rsidRDefault="001E45B7" w:rsidP="00651514">
      <w:pPr>
        <w:pStyle w:val="TFReferencesSection"/>
      </w:pPr>
      <w:r>
        <w:t xml:space="preserve">(1) </w:t>
      </w:r>
      <w:proofErr w:type="spellStart"/>
      <w:r w:rsidR="006B4CA3">
        <w:t>Sobac</w:t>
      </w:r>
      <w:proofErr w:type="spellEnd"/>
      <w:r w:rsidR="006B4CA3">
        <w:t xml:space="preserve">, B.; </w:t>
      </w:r>
      <w:proofErr w:type="spellStart"/>
      <w:r w:rsidR="006B4CA3">
        <w:t>Brutin</w:t>
      </w:r>
      <w:proofErr w:type="spellEnd"/>
      <w:r w:rsidR="006B4CA3">
        <w:t xml:space="preserve">, D. Thermal </w:t>
      </w:r>
      <w:r w:rsidR="00DF495F">
        <w:t>effects of the substrate on water droplet evaporation</w:t>
      </w:r>
      <w:r w:rsidR="006B4CA3">
        <w:t xml:space="preserve">. </w:t>
      </w:r>
      <w:r w:rsidR="006B4CA3" w:rsidRPr="0025228D">
        <w:rPr>
          <w:i/>
          <w:iCs/>
        </w:rPr>
        <w:t>Phys. Rev. E</w:t>
      </w:r>
      <w:r w:rsidR="006B4CA3">
        <w:t xml:space="preserve"> </w:t>
      </w:r>
      <w:r w:rsidR="006B4CA3" w:rsidRPr="0045334C">
        <w:rPr>
          <w:b/>
          <w:bCs/>
        </w:rPr>
        <w:t>2012</w:t>
      </w:r>
      <w:r w:rsidR="006B4CA3">
        <w:t xml:space="preserve">, </w:t>
      </w:r>
      <w:r w:rsidR="006B4CA3" w:rsidRPr="0025228D">
        <w:rPr>
          <w:i/>
          <w:iCs/>
        </w:rPr>
        <w:t>86</w:t>
      </w:r>
      <w:r w:rsidR="006B4CA3">
        <w:t>, 021602.</w:t>
      </w:r>
    </w:p>
    <w:p w14:paraId="2F43277E" w14:textId="3BCB2C9A" w:rsidR="006B4CA3" w:rsidRDefault="001E45B7" w:rsidP="00651514">
      <w:pPr>
        <w:pStyle w:val="TFReferencesSection"/>
      </w:pPr>
      <w:r>
        <w:t xml:space="preserve">(2) </w:t>
      </w:r>
      <w:proofErr w:type="spellStart"/>
      <w:r w:rsidR="006B4CA3">
        <w:t>Brutin</w:t>
      </w:r>
      <w:proofErr w:type="spellEnd"/>
      <w:r w:rsidR="006B4CA3">
        <w:t xml:space="preserve">, D. Influence </w:t>
      </w:r>
      <w:r w:rsidR="00DF495F">
        <w:t>of relative humidity and nano-particle concentration on pattern formation and evaporation rate of pinned drying drops of nanofluids</w:t>
      </w:r>
      <w:r w:rsidR="006B4CA3">
        <w:t xml:space="preserve">. </w:t>
      </w:r>
      <w:r w:rsidR="006B4CA3">
        <w:rPr>
          <w:i/>
          <w:iCs/>
        </w:rPr>
        <w:t xml:space="preserve">Colloids Surfaces A </w:t>
      </w:r>
      <w:proofErr w:type="spellStart"/>
      <w:r w:rsidR="006B4CA3">
        <w:rPr>
          <w:i/>
          <w:iCs/>
        </w:rPr>
        <w:t>Physicochem</w:t>
      </w:r>
      <w:proofErr w:type="spellEnd"/>
      <w:r w:rsidR="006B4CA3">
        <w:rPr>
          <w:i/>
          <w:iCs/>
        </w:rPr>
        <w:t>. Eng. Asp.</w:t>
      </w:r>
      <w:r w:rsidR="006B4CA3">
        <w:t xml:space="preserve"> </w:t>
      </w:r>
      <w:r w:rsidR="006B4CA3" w:rsidRPr="0045334C">
        <w:rPr>
          <w:b/>
          <w:bCs/>
        </w:rPr>
        <w:t>2013</w:t>
      </w:r>
      <w:r w:rsidR="006B4CA3">
        <w:t xml:space="preserve">, </w:t>
      </w:r>
      <w:r w:rsidR="006B4CA3">
        <w:rPr>
          <w:i/>
          <w:iCs/>
        </w:rPr>
        <w:t>429</w:t>
      </w:r>
      <w:r w:rsidR="006B4CA3">
        <w:t>, 112–120.</w:t>
      </w:r>
    </w:p>
    <w:p w14:paraId="3E4EDC46" w14:textId="7C7AD9BF" w:rsidR="006B4CA3" w:rsidRDefault="001E45B7" w:rsidP="00651514">
      <w:pPr>
        <w:pStyle w:val="TFReferencesSection"/>
      </w:pPr>
      <w:r>
        <w:t xml:space="preserve">(3) </w:t>
      </w:r>
      <w:proofErr w:type="spellStart"/>
      <w:r w:rsidR="006B4CA3">
        <w:t>Sirringhaus</w:t>
      </w:r>
      <w:proofErr w:type="spellEnd"/>
      <w:r w:rsidR="006B4CA3">
        <w:t xml:space="preserve">, H.; </w:t>
      </w:r>
      <w:proofErr w:type="spellStart"/>
      <w:r w:rsidR="006B4CA3">
        <w:t>Kawase</w:t>
      </w:r>
      <w:proofErr w:type="spellEnd"/>
      <w:r w:rsidR="006B4CA3">
        <w:t xml:space="preserve">, T.; Friend, R. H.; </w:t>
      </w:r>
      <w:proofErr w:type="spellStart"/>
      <w:r w:rsidR="006B4CA3">
        <w:t>Shimoda</w:t>
      </w:r>
      <w:proofErr w:type="spellEnd"/>
      <w:r w:rsidR="006B4CA3">
        <w:t xml:space="preserve">, T.; </w:t>
      </w:r>
      <w:proofErr w:type="spellStart"/>
      <w:r w:rsidR="006B4CA3">
        <w:t>Inbasekaran</w:t>
      </w:r>
      <w:proofErr w:type="spellEnd"/>
      <w:r w:rsidR="006B4CA3">
        <w:t>, M.; Wu, W.; Woo, E. P. High-</w:t>
      </w:r>
      <w:r w:rsidR="00DF495F">
        <w:t>resolution inkjet printing of all-polymer transistor circuits</w:t>
      </w:r>
      <w:r w:rsidR="006B4CA3">
        <w:t xml:space="preserve">. </w:t>
      </w:r>
      <w:r w:rsidR="006B4CA3">
        <w:rPr>
          <w:i/>
          <w:iCs/>
        </w:rPr>
        <w:t>Science.</w:t>
      </w:r>
      <w:r w:rsidR="006B4CA3">
        <w:t xml:space="preserve"> </w:t>
      </w:r>
      <w:r w:rsidR="006B4CA3" w:rsidRPr="0045334C">
        <w:rPr>
          <w:b/>
          <w:bCs/>
        </w:rPr>
        <w:t>2000</w:t>
      </w:r>
      <w:r w:rsidR="006B4CA3">
        <w:t xml:space="preserve">, </w:t>
      </w:r>
      <w:r w:rsidR="006B4CA3">
        <w:rPr>
          <w:i/>
          <w:iCs/>
        </w:rPr>
        <w:t>290</w:t>
      </w:r>
      <w:r w:rsidR="006B4CA3">
        <w:t>, 2123–2126.</w:t>
      </w:r>
    </w:p>
    <w:p w14:paraId="7265388D" w14:textId="1000715F" w:rsidR="006B4CA3" w:rsidRDefault="001E45B7" w:rsidP="00651514">
      <w:pPr>
        <w:pStyle w:val="TFReferencesSection"/>
      </w:pPr>
      <w:r>
        <w:t xml:space="preserve">(4) </w:t>
      </w:r>
      <w:r w:rsidR="006B4CA3">
        <w:t xml:space="preserve">De </w:t>
      </w:r>
      <w:proofErr w:type="spellStart"/>
      <w:r w:rsidR="006B4CA3">
        <w:t>Gans</w:t>
      </w:r>
      <w:proofErr w:type="spellEnd"/>
      <w:r w:rsidR="006B4CA3">
        <w:t xml:space="preserve">, B. </w:t>
      </w:r>
      <w:r w:rsidR="00BB454B">
        <w:t>-</w:t>
      </w:r>
      <w:r w:rsidR="006B4CA3">
        <w:t xml:space="preserve">J.; </w:t>
      </w:r>
      <w:proofErr w:type="spellStart"/>
      <w:r w:rsidR="006B4CA3">
        <w:t>Duineveld</w:t>
      </w:r>
      <w:proofErr w:type="spellEnd"/>
      <w:r w:rsidR="006B4CA3">
        <w:t xml:space="preserve">, P. C.; Schubert, U. S. Inkjet </w:t>
      </w:r>
      <w:r w:rsidR="00DF495F">
        <w:t>printing of polymers: state of the art and future developments</w:t>
      </w:r>
      <w:r w:rsidR="006B4CA3">
        <w:t xml:space="preserve">. </w:t>
      </w:r>
      <w:r w:rsidR="006B4CA3">
        <w:rPr>
          <w:i/>
          <w:iCs/>
        </w:rPr>
        <w:t>Adv. Mater.</w:t>
      </w:r>
      <w:r w:rsidR="006B4CA3">
        <w:t xml:space="preserve"> </w:t>
      </w:r>
      <w:r w:rsidR="006B4CA3" w:rsidRPr="0045334C">
        <w:rPr>
          <w:b/>
          <w:bCs/>
        </w:rPr>
        <w:t>2004</w:t>
      </w:r>
      <w:r w:rsidR="006B4CA3">
        <w:t xml:space="preserve">, </w:t>
      </w:r>
      <w:r w:rsidR="006B4CA3">
        <w:rPr>
          <w:i/>
          <w:iCs/>
        </w:rPr>
        <w:t>16</w:t>
      </w:r>
      <w:r w:rsidR="006B4CA3">
        <w:t>, 203–213.</w:t>
      </w:r>
    </w:p>
    <w:p w14:paraId="3037723C" w14:textId="7C09FC16" w:rsidR="006B4CA3" w:rsidRDefault="001E45B7" w:rsidP="00651514">
      <w:pPr>
        <w:pStyle w:val="TFReferencesSection"/>
      </w:pPr>
      <w:r>
        <w:lastRenderedPageBreak/>
        <w:t xml:space="preserve">(5) </w:t>
      </w:r>
      <w:proofErr w:type="spellStart"/>
      <w:r w:rsidR="006B4CA3">
        <w:t>Chhasatia</w:t>
      </w:r>
      <w:proofErr w:type="spellEnd"/>
      <w:r w:rsidR="006B4CA3">
        <w:t xml:space="preserve">, V. H.; Sun, Y. Interaction </w:t>
      </w:r>
      <w:r w:rsidR="00DF495F">
        <w:t>of bi-dispersed particles with contact line in an evaporating colloidal dro</w:t>
      </w:r>
      <w:r w:rsidR="006B4CA3">
        <w:t xml:space="preserve">p. </w:t>
      </w:r>
      <w:r w:rsidR="006B4CA3">
        <w:rPr>
          <w:i/>
          <w:iCs/>
        </w:rPr>
        <w:t>Soft Matter</w:t>
      </w:r>
      <w:r w:rsidR="006B4CA3">
        <w:t xml:space="preserve"> </w:t>
      </w:r>
      <w:r w:rsidR="006B4CA3" w:rsidRPr="0045334C">
        <w:rPr>
          <w:b/>
          <w:bCs/>
        </w:rPr>
        <w:t>2011</w:t>
      </w:r>
      <w:r w:rsidR="006B4CA3">
        <w:t xml:space="preserve">, </w:t>
      </w:r>
      <w:r w:rsidR="006B4CA3">
        <w:rPr>
          <w:i/>
          <w:iCs/>
        </w:rPr>
        <w:t>7</w:t>
      </w:r>
      <w:r w:rsidR="006B4CA3">
        <w:t>, 10135.</w:t>
      </w:r>
    </w:p>
    <w:p w14:paraId="5A2628C2" w14:textId="2618C923" w:rsidR="006B4CA3" w:rsidRDefault="001E45B7" w:rsidP="00651514">
      <w:pPr>
        <w:pStyle w:val="TFReferencesSection"/>
      </w:pPr>
      <w:r>
        <w:t xml:space="preserve">(6) </w:t>
      </w:r>
      <w:proofErr w:type="spellStart"/>
      <w:r w:rsidR="006B4CA3">
        <w:t>Sefiane</w:t>
      </w:r>
      <w:proofErr w:type="spellEnd"/>
      <w:r w:rsidR="006B4CA3">
        <w:t xml:space="preserve">, K. Patterns </w:t>
      </w:r>
      <w:r w:rsidR="00DF495F">
        <w:t>from drying drops</w:t>
      </w:r>
      <w:r w:rsidR="006B4CA3">
        <w:t xml:space="preserve">. </w:t>
      </w:r>
      <w:r w:rsidR="006B4CA3">
        <w:rPr>
          <w:i/>
          <w:iCs/>
        </w:rPr>
        <w:t>Adv. Colloid Interface Sci.</w:t>
      </w:r>
      <w:r w:rsidR="006B4CA3">
        <w:t xml:space="preserve"> </w:t>
      </w:r>
      <w:r w:rsidR="006B4CA3" w:rsidRPr="0045334C">
        <w:rPr>
          <w:b/>
          <w:bCs/>
        </w:rPr>
        <w:t>2014</w:t>
      </w:r>
      <w:r w:rsidR="006B4CA3">
        <w:t xml:space="preserve">, </w:t>
      </w:r>
      <w:r w:rsidR="006B4CA3">
        <w:rPr>
          <w:i/>
          <w:iCs/>
        </w:rPr>
        <w:t>206</w:t>
      </w:r>
      <w:r w:rsidR="006B4CA3">
        <w:t>, 372–381.</w:t>
      </w:r>
    </w:p>
    <w:p w14:paraId="04F686D4" w14:textId="1FE901FC" w:rsidR="006B4CA3" w:rsidRDefault="001E45B7" w:rsidP="00651514">
      <w:pPr>
        <w:pStyle w:val="TFReferencesSection"/>
      </w:pPr>
      <w:r>
        <w:t xml:space="preserve">(7) </w:t>
      </w:r>
      <w:r w:rsidR="006B4CA3">
        <w:t xml:space="preserve">Park, J.; Moon, J. Control </w:t>
      </w:r>
      <w:r w:rsidR="00DF495F">
        <w:t xml:space="preserve">of colloidal particle deposit patterns within </w:t>
      </w:r>
      <w:proofErr w:type="spellStart"/>
      <w:r w:rsidR="00DF495F">
        <w:t>picoliter</w:t>
      </w:r>
      <w:proofErr w:type="spellEnd"/>
      <w:r w:rsidR="00DF495F">
        <w:t xml:space="preserve"> droplets ejected by ink-jet printing</w:t>
      </w:r>
      <w:r w:rsidR="006B4CA3">
        <w:t xml:space="preserve">. </w:t>
      </w:r>
      <w:r w:rsidR="006B4CA3">
        <w:rPr>
          <w:i/>
          <w:iCs/>
        </w:rPr>
        <w:t>Langmuir</w:t>
      </w:r>
      <w:r w:rsidR="006B4CA3">
        <w:t xml:space="preserve"> </w:t>
      </w:r>
      <w:r w:rsidR="006B4CA3" w:rsidRPr="0045334C">
        <w:rPr>
          <w:b/>
          <w:bCs/>
        </w:rPr>
        <w:t>2006</w:t>
      </w:r>
      <w:r w:rsidR="006B4CA3">
        <w:t xml:space="preserve">, </w:t>
      </w:r>
      <w:r w:rsidR="006B4CA3">
        <w:rPr>
          <w:i/>
          <w:iCs/>
        </w:rPr>
        <w:t>22</w:t>
      </w:r>
      <w:r w:rsidR="006B4CA3">
        <w:t>, 3506–3513.</w:t>
      </w:r>
    </w:p>
    <w:p w14:paraId="009F1929" w14:textId="48FDD1D9" w:rsidR="006B4CA3" w:rsidRDefault="001E45B7" w:rsidP="00651514">
      <w:pPr>
        <w:pStyle w:val="TFReferencesSection"/>
      </w:pPr>
      <w:r>
        <w:t xml:space="preserve">(8) </w:t>
      </w:r>
      <w:r w:rsidR="006B4CA3">
        <w:t xml:space="preserve">Hu, H.; Larson, R. G. Evaporation </w:t>
      </w:r>
      <w:r w:rsidR="00DF495F">
        <w:t>of a sessile droplet on a substrate</w:t>
      </w:r>
      <w:r w:rsidR="006B4CA3">
        <w:t xml:space="preserve">. </w:t>
      </w:r>
      <w:r w:rsidR="006B4CA3">
        <w:rPr>
          <w:i/>
          <w:iCs/>
        </w:rPr>
        <w:t>J. Phys. Chem. B</w:t>
      </w:r>
      <w:r w:rsidR="006B4CA3">
        <w:t xml:space="preserve"> </w:t>
      </w:r>
      <w:r w:rsidR="006B4CA3" w:rsidRPr="0045334C">
        <w:rPr>
          <w:b/>
          <w:bCs/>
        </w:rPr>
        <w:t>2002</w:t>
      </w:r>
      <w:r w:rsidR="006B4CA3">
        <w:t xml:space="preserve">, </w:t>
      </w:r>
      <w:r w:rsidR="006B4CA3">
        <w:rPr>
          <w:i/>
          <w:iCs/>
        </w:rPr>
        <w:t>106</w:t>
      </w:r>
      <w:r w:rsidR="006B4CA3">
        <w:t>, 1334–1344.</w:t>
      </w:r>
    </w:p>
    <w:p w14:paraId="7294D876" w14:textId="4C685F9A" w:rsidR="006B4CA3" w:rsidRDefault="001E45B7" w:rsidP="00651514">
      <w:pPr>
        <w:pStyle w:val="TFReferencesSection"/>
      </w:pPr>
      <w:r>
        <w:t xml:space="preserve">(9) </w:t>
      </w:r>
      <w:r w:rsidR="006B4CA3">
        <w:t xml:space="preserve">Fischer, B. J. Particle </w:t>
      </w:r>
      <w:r w:rsidR="00DF495F">
        <w:t>convection in an evaporating colloidal droplet</w:t>
      </w:r>
      <w:r w:rsidR="006B4CA3">
        <w:t xml:space="preserve">. </w:t>
      </w:r>
      <w:r w:rsidR="006B4CA3">
        <w:rPr>
          <w:i/>
          <w:iCs/>
        </w:rPr>
        <w:t>Langmuir</w:t>
      </w:r>
      <w:r w:rsidR="006B4CA3">
        <w:t xml:space="preserve"> </w:t>
      </w:r>
      <w:r w:rsidR="006B4CA3" w:rsidRPr="0045334C">
        <w:rPr>
          <w:b/>
          <w:bCs/>
        </w:rPr>
        <w:t>2002</w:t>
      </w:r>
      <w:r w:rsidR="006B4CA3">
        <w:t xml:space="preserve">, </w:t>
      </w:r>
      <w:r w:rsidR="006B4CA3">
        <w:rPr>
          <w:i/>
          <w:iCs/>
        </w:rPr>
        <w:t>18</w:t>
      </w:r>
      <w:r w:rsidR="006B4CA3">
        <w:t>, 60–67.</w:t>
      </w:r>
    </w:p>
    <w:p w14:paraId="53412B44" w14:textId="5B2874C1" w:rsidR="006B4CA3" w:rsidRDefault="001E45B7" w:rsidP="00651514">
      <w:pPr>
        <w:pStyle w:val="TFReferencesSection"/>
      </w:pPr>
      <w:r>
        <w:t xml:space="preserve">(10) </w:t>
      </w:r>
      <w:proofErr w:type="spellStart"/>
      <w:r w:rsidR="006B4CA3">
        <w:t>Frenkel</w:t>
      </w:r>
      <w:proofErr w:type="spellEnd"/>
      <w:r w:rsidR="006B4CA3">
        <w:t xml:space="preserve">, D. Playing </w:t>
      </w:r>
      <w:r w:rsidR="00DF495F">
        <w:t>tricks with designer “atoms”</w:t>
      </w:r>
      <w:r w:rsidR="006B4CA3">
        <w:t xml:space="preserve">. </w:t>
      </w:r>
      <w:r w:rsidR="006B4CA3">
        <w:rPr>
          <w:i/>
          <w:iCs/>
        </w:rPr>
        <w:t>Science</w:t>
      </w:r>
      <w:r w:rsidR="006B4CA3">
        <w:t xml:space="preserve"> </w:t>
      </w:r>
      <w:r w:rsidR="006B4CA3" w:rsidRPr="0045334C">
        <w:rPr>
          <w:b/>
          <w:bCs/>
        </w:rPr>
        <w:t>2002</w:t>
      </w:r>
      <w:r w:rsidR="006B4CA3">
        <w:t xml:space="preserve">, </w:t>
      </w:r>
      <w:r w:rsidR="006B4CA3">
        <w:rPr>
          <w:i/>
          <w:iCs/>
        </w:rPr>
        <w:t>296</w:t>
      </w:r>
      <w:r w:rsidR="006B4CA3">
        <w:t>, 65–66.</w:t>
      </w:r>
    </w:p>
    <w:p w14:paraId="0625B396" w14:textId="3A13F9D6" w:rsidR="006B4CA3" w:rsidRDefault="001E45B7" w:rsidP="00651514">
      <w:pPr>
        <w:pStyle w:val="TFReferencesSection"/>
      </w:pPr>
      <w:r>
        <w:t xml:space="preserve">(11) </w:t>
      </w:r>
      <w:r w:rsidR="006B4CA3">
        <w:t xml:space="preserve">Hartfield, J. P.; Farrell, P. V. Droplet </w:t>
      </w:r>
      <w:r w:rsidR="00DF495F">
        <w:t>vaporization in a high-pressure gas</w:t>
      </w:r>
      <w:r w:rsidR="006B4CA3">
        <w:t xml:space="preserve">. </w:t>
      </w:r>
      <w:r w:rsidR="006B4CA3">
        <w:rPr>
          <w:i/>
          <w:iCs/>
        </w:rPr>
        <w:t>J. Heat Transfer</w:t>
      </w:r>
      <w:r w:rsidR="006B4CA3">
        <w:t xml:space="preserve"> </w:t>
      </w:r>
      <w:r w:rsidR="006B4CA3" w:rsidRPr="0045334C">
        <w:rPr>
          <w:b/>
          <w:bCs/>
        </w:rPr>
        <w:t>1993</w:t>
      </w:r>
      <w:r w:rsidR="006B4CA3">
        <w:t xml:space="preserve">, </w:t>
      </w:r>
      <w:r w:rsidR="006B4CA3">
        <w:rPr>
          <w:i/>
          <w:iCs/>
        </w:rPr>
        <w:t>115</w:t>
      </w:r>
      <w:r w:rsidR="006B4CA3">
        <w:t>, 699.</w:t>
      </w:r>
    </w:p>
    <w:p w14:paraId="6F6739D6" w14:textId="2B646BE6" w:rsidR="006B4CA3" w:rsidRDefault="001E45B7" w:rsidP="00651514">
      <w:pPr>
        <w:pStyle w:val="TFReferencesSection"/>
      </w:pPr>
      <w:r>
        <w:t xml:space="preserve">(12) </w:t>
      </w:r>
      <w:r w:rsidR="006B4CA3">
        <w:t xml:space="preserve">Zhang, L.; Nguyen, Y.; Chen, W. “Coffee </w:t>
      </w:r>
      <w:r w:rsidR="00DF495F">
        <w:t>ring” formation dynamics on molecularly smooth substrates with varying receding contact angles</w:t>
      </w:r>
      <w:r w:rsidR="006B4CA3">
        <w:t xml:space="preserve">. </w:t>
      </w:r>
      <w:r w:rsidR="006B4CA3">
        <w:rPr>
          <w:i/>
          <w:iCs/>
        </w:rPr>
        <w:t xml:space="preserve">Colloids Surfaces A </w:t>
      </w:r>
      <w:proofErr w:type="spellStart"/>
      <w:r w:rsidR="006B4CA3">
        <w:rPr>
          <w:i/>
          <w:iCs/>
        </w:rPr>
        <w:t>Physicochem</w:t>
      </w:r>
      <w:proofErr w:type="spellEnd"/>
      <w:r w:rsidR="006B4CA3">
        <w:rPr>
          <w:i/>
          <w:iCs/>
        </w:rPr>
        <w:t>. Eng. Asp.</w:t>
      </w:r>
      <w:r w:rsidR="006B4CA3">
        <w:t xml:space="preserve"> </w:t>
      </w:r>
      <w:r w:rsidR="006B4CA3" w:rsidRPr="0045334C">
        <w:rPr>
          <w:b/>
          <w:bCs/>
        </w:rPr>
        <w:t>2014</w:t>
      </w:r>
      <w:r w:rsidR="006B4CA3">
        <w:t xml:space="preserve">, </w:t>
      </w:r>
      <w:r w:rsidR="006B4CA3">
        <w:rPr>
          <w:i/>
          <w:iCs/>
        </w:rPr>
        <w:t>449</w:t>
      </w:r>
      <w:r w:rsidR="006B4CA3">
        <w:t>, 42–50.</w:t>
      </w:r>
    </w:p>
    <w:p w14:paraId="6622B75B" w14:textId="468C1246" w:rsidR="006B4CA3" w:rsidRDefault="001E45B7" w:rsidP="00651514">
      <w:pPr>
        <w:pStyle w:val="TFReferencesSection"/>
      </w:pPr>
      <w:r>
        <w:t xml:space="preserve">(13) </w:t>
      </w:r>
      <w:r w:rsidR="006B4CA3">
        <w:t xml:space="preserve">Heim, T.; </w:t>
      </w:r>
      <w:proofErr w:type="spellStart"/>
      <w:r w:rsidR="006B4CA3">
        <w:t>Preuss</w:t>
      </w:r>
      <w:proofErr w:type="spellEnd"/>
      <w:r w:rsidR="006B4CA3">
        <w:t xml:space="preserve">, S.; </w:t>
      </w:r>
      <w:proofErr w:type="spellStart"/>
      <w:r w:rsidR="006B4CA3">
        <w:t>Gerstmayer</w:t>
      </w:r>
      <w:proofErr w:type="spellEnd"/>
      <w:r w:rsidR="006B4CA3">
        <w:t xml:space="preserve">, B.; </w:t>
      </w:r>
      <w:proofErr w:type="spellStart"/>
      <w:r w:rsidR="006B4CA3">
        <w:t>Bosio</w:t>
      </w:r>
      <w:proofErr w:type="spellEnd"/>
      <w:r w:rsidR="006B4CA3">
        <w:t xml:space="preserve">, A.; </w:t>
      </w:r>
      <w:proofErr w:type="spellStart"/>
      <w:r w:rsidR="006B4CA3">
        <w:t>Blossey</w:t>
      </w:r>
      <w:proofErr w:type="spellEnd"/>
      <w:r w:rsidR="006B4CA3">
        <w:t xml:space="preserve">, R. Deposition </w:t>
      </w:r>
      <w:r w:rsidR="00DF495F">
        <w:t xml:space="preserve">from a drop: morphologies of </w:t>
      </w:r>
      <w:proofErr w:type="spellStart"/>
      <w:r w:rsidR="00DF495F">
        <w:t>unspecifically</w:t>
      </w:r>
      <w:proofErr w:type="spellEnd"/>
      <w:r w:rsidR="00DF495F">
        <w:t xml:space="preserve"> bound</w:t>
      </w:r>
      <w:r w:rsidR="006B4CA3">
        <w:t xml:space="preserve"> DNA. </w:t>
      </w:r>
      <w:r w:rsidR="006B4CA3">
        <w:rPr>
          <w:i/>
          <w:iCs/>
        </w:rPr>
        <w:t xml:space="preserve">J. Phys. </w:t>
      </w:r>
      <w:proofErr w:type="spellStart"/>
      <w:r w:rsidR="006B4CA3">
        <w:rPr>
          <w:i/>
          <w:iCs/>
        </w:rPr>
        <w:t>Condens</w:t>
      </w:r>
      <w:proofErr w:type="spellEnd"/>
      <w:r w:rsidR="006B4CA3">
        <w:rPr>
          <w:i/>
          <w:iCs/>
        </w:rPr>
        <w:t>. Matter</w:t>
      </w:r>
      <w:r w:rsidR="006B4CA3">
        <w:t xml:space="preserve"> </w:t>
      </w:r>
      <w:r w:rsidR="006B4CA3" w:rsidRPr="0045334C">
        <w:rPr>
          <w:b/>
          <w:bCs/>
        </w:rPr>
        <w:t>2005</w:t>
      </w:r>
      <w:r w:rsidR="006B4CA3">
        <w:t xml:space="preserve">, </w:t>
      </w:r>
      <w:r w:rsidR="006B4CA3">
        <w:rPr>
          <w:i/>
          <w:iCs/>
        </w:rPr>
        <w:t>17</w:t>
      </w:r>
      <w:r w:rsidR="006B4CA3">
        <w:t>, S703–S716.</w:t>
      </w:r>
    </w:p>
    <w:p w14:paraId="5CE11E8F" w14:textId="06A5D85B" w:rsidR="006B4CA3" w:rsidRDefault="001E45B7" w:rsidP="00651514">
      <w:pPr>
        <w:pStyle w:val="TFReferencesSection"/>
      </w:pPr>
      <w:r>
        <w:t xml:space="preserve">(14) </w:t>
      </w:r>
      <w:r w:rsidR="006B4CA3">
        <w:t xml:space="preserve">Wang, D.; Liu, S.; </w:t>
      </w:r>
      <w:proofErr w:type="spellStart"/>
      <w:r w:rsidR="006B4CA3">
        <w:t>Trummer</w:t>
      </w:r>
      <w:proofErr w:type="spellEnd"/>
      <w:r w:rsidR="006B4CA3">
        <w:t xml:space="preserve">, B. J.; Deng, C.; Wang, A. Carbohydrate </w:t>
      </w:r>
      <w:r w:rsidR="00DF495F">
        <w:t>microarrays for the recognition of cross-reactive molecular markers of microbes and host cells</w:t>
      </w:r>
      <w:r w:rsidR="006B4CA3">
        <w:t xml:space="preserve">. </w:t>
      </w:r>
      <w:r w:rsidR="006B4CA3">
        <w:rPr>
          <w:i/>
          <w:iCs/>
        </w:rPr>
        <w:t xml:space="preserve">Nat. </w:t>
      </w:r>
      <w:proofErr w:type="spellStart"/>
      <w:r w:rsidR="006B4CA3">
        <w:rPr>
          <w:i/>
          <w:iCs/>
        </w:rPr>
        <w:t>Biotechnol</w:t>
      </w:r>
      <w:proofErr w:type="spellEnd"/>
      <w:r w:rsidR="006B4CA3">
        <w:rPr>
          <w:i/>
          <w:iCs/>
        </w:rPr>
        <w:t>.</w:t>
      </w:r>
      <w:r w:rsidR="006B4CA3">
        <w:t xml:space="preserve"> </w:t>
      </w:r>
      <w:r w:rsidR="006B4CA3" w:rsidRPr="0045334C">
        <w:rPr>
          <w:b/>
          <w:bCs/>
        </w:rPr>
        <w:t>2002</w:t>
      </w:r>
      <w:r w:rsidR="006B4CA3">
        <w:t xml:space="preserve">, </w:t>
      </w:r>
      <w:r w:rsidR="006B4CA3">
        <w:rPr>
          <w:i/>
          <w:iCs/>
        </w:rPr>
        <w:t>20</w:t>
      </w:r>
      <w:r w:rsidR="006B4CA3">
        <w:t>, 275–281.</w:t>
      </w:r>
    </w:p>
    <w:p w14:paraId="435E417F" w14:textId="2369D521" w:rsidR="006B4CA3" w:rsidRDefault="001E45B7" w:rsidP="00651514">
      <w:pPr>
        <w:pStyle w:val="TFReferencesSection"/>
      </w:pPr>
      <w:r>
        <w:lastRenderedPageBreak/>
        <w:t xml:space="preserve">(15) </w:t>
      </w:r>
      <w:proofErr w:type="spellStart"/>
      <w:r w:rsidR="006B4CA3">
        <w:t>Dugas</w:t>
      </w:r>
      <w:proofErr w:type="spellEnd"/>
      <w:r w:rsidR="006B4CA3">
        <w:t xml:space="preserve">, V.; </w:t>
      </w:r>
      <w:proofErr w:type="spellStart"/>
      <w:r w:rsidR="006B4CA3">
        <w:t>Broutin</w:t>
      </w:r>
      <w:proofErr w:type="spellEnd"/>
      <w:r w:rsidR="006B4CA3">
        <w:t xml:space="preserve">, J.; </w:t>
      </w:r>
      <w:proofErr w:type="spellStart"/>
      <w:r w:rsidR="006B4CA3">
        <w:t>Souteyrand</w:t>
      </w:r>
      <w:proofErr w:type="spellEnd"/>
      <w:r w:rsidR="006B4CA3">
        <w:t xml:space="preserve">, E. Droplet </w:t>
      </w:r>
      <w:r w:rsidR="00DF495F">
        <w:t xml:space="preserve">evaporation study applied to </w:t>
      </w:r>
      <w:r w:rsidR="006B4CA3">
        <w:t xml:space="preserve">DNA </w:t>
      </w:r>
      <w:r w:rsidR="00DF495F">
        <w:t>chip manufacturing</w:t>
      </w:r>
      <w:r w:rsidR="006B4CA3">
        <w:t xml:space="preserve">. </w:t>
      </w:r>
      <w:r w:rsidR="006B4CA3">
        <w:rPr>
          <w:i/>
          <w:iCs/>
        </w:rPr>
        <w:t>Langmuir</w:t>
      </w:r>
      <w:r w:rsidR="006B4CA3">
        <w:t xml:space="preserve"> </w:t>
      </w:r>
      <w:r w:rsidR="006B4CA3" w:rsidRPr="0045334C">
        <w:rPr>
          <w:b/>
          <w:bCs/>
        </w:rPr>
        <w:t>2005</w:t>
      </w:r>
      <w:r w:rsidR="006B4CA3">
        <w:t xml:space="preserve">, </w:t>
      </w:r>
      <w:r w:rsidR="006B4CA3">
        <w:rPr>
          <w:i/>
          <w:iCs/>
        </w:rPr>
        <w:t>21</w:t>
      </w:r>
      <w:r w:rsidR="006B4CA3">
        <w:t>, 9130–9136.</w:t>
      </w:r>
    </w:p>
    <w:p w14:paraId="12036E0C" w14:textId="2E222410" w:rsidR="006B4CA3" w:rsidRDefault="001E45B7" w:rsidP="00651514">
      <w:pPr>
        <w:pStyle w:val="TFReferencesSection"/>
      </w:pPr>
      <w:r>
        <w:t xml:space="preserve">(16) </w:t>
      </w:r>
      <w:r w:rsidR="006B4CA3">
        <w:t xml:space="preserve">Carroll, G. T.; Wang, D.; </w:t>
      </w:r>
      <w:proofErr w:type="spellStart"/>
      <w:r w:rsidR="006B4CA3">
        <w:t>Turro</w:t>
      </w:r>
      <w:proofErr w:type="spellEnd"/>
      <w:r w:rsidR="006B4CA3">
        <w:t xml:space="preserve">, N. J.; </w:t>
      </w:r>
      <w:proofErr w:type="spellStart"/>
      <w:r w:rsidR="006B4CA3">
        <w:t>Koberstein</w:t>
      </w:r>
      <w:proofErr w:type="spellEnd"/>
      <w:r w:rsidR="006B4CA3">
        <w:t xml:space="preserve">, J. T. Photochemical </w:t>
      </w:r>
      <w:proofErr w:type="spellStart"/>
      <w:r w:rsidR="00DF495F">
        <w:t>micropatterning</w:t>
      </w:r>
      <w:proofErr w:type="spellEnd"/>
      <w:r w:rsidR="00DF495F">
        <w:t xml:space="preserve"> of carbohydrates on a surface</w:t>
      </w:r>
      <w:r w:rsidR="006B4CA3">
        <w:t xml:space="preserve">. </w:t>
      </w:r>
      <w:r w:rsidR="006B4CA3">
        <w:rPr>
          <w:i/>
          <w:iCs/>
        </w:rPr>
        <w:t>Langmuir</w:t>
      </w:r>
      <w:r w:rsidR="006B4CA3">
        <w:t xml:space="preserve"> </w:t>
      </w:r>
      <w:r w:rsidR="006B4CA3" w:rsidRPr="0045334C">
        <w:rPr>
          <w:b/>
          <w:bCs/>
        </w:rPr>
        <w:t>2006</w:t>
      </w:r>
      <w:r w:rsidR="006B4CA3">
        <w:t xml:space="preserve">, </w:t>
      </w:r>
      <w:r w:rsidR="006B4CA3">
        <w:rPr>
          <w:i/>
          <w:iCs/>
        </w:rPr>
        <w:t>22</w:t>
      </w:r>
      <w:r w:rsidR="006B4CA3">
        <w:t>, 2899–2905.</w:t>
      </w:r>
    </w:p>
    <w:p w14:paraId="28A16BB9" w14:textId="6ECE41D1" w:rsidR="006B4CA3" w:rsidRDefault="001E45B7" w:rsidP="00651514">
      <w:pPr>
        <w:pStyle w:val="TFReferencesSection"/>
      </w:pPr>
      <w:r>
        <w:t xml:space="preserve">(17) </w:t>
      </w:r>
      <w:proofErr w:type="spellStart"/>
      <w:r w:rsidR="006B4CA3">
        <w:t>Smalyukh</w:t>
      </w:r>
      <w:proofErr w:type="spellEnd"/>
      <w:r w:rsidR="006B4CA3">
        <w:t xml:space="preserve">, I.; </w:t>
      </w:r>
      <w:proofErr w:type="spellStart"/>
      <w:r w:rsidR="006B4CA3">
        <w:t>Zribi</w:t>
      </w:r>
      <w:proofErr w:type="spellEnd"/>
      <w:r w:rsidR="006B4CA3">
        <w:t xml:space="preserve">, O.; Butler, J.; </w:t>
      </w:r>
      <w:proofErr w:type="spellStart"/>
      <w:r w:rsidR="006B4CA3">
        <w:t>Lavrentovich</w:t>
      </w:r>
      <w:proofErr w:type="spellEnd"/>
      <w:r w:rsidR="006B4CA3">
        <w:t xml:space="preserve">, O.; Wong, G. Structure and </w:t>
      </w:r>
      <w:r w:rsidR="00DF495F">
        <w:t xml:space="preserve">dynamics of liquid crystalline pattern formation in drying droplets </w:t>
      </w:r>
      <w:r w:rsidR="006B4CA3">
        <w:t xml:space="preserve">of DNA. </w:t>
      </w:r>
      <w:r w:rsidR="006B4CA3">
        <w:rPr>
          <w:i/>
          <w:iCs/>
        </w:rPr>
        <w:t xml:space="preserve">Phys. Rev. </w:t>
      </w:r>
      <w:proofErr w:type="spellStart"/>
      <w:r w:rsidR="006B4CA3">
        <w:rPr>
          <w:i/>
          <w:iCs/>
        </w:rPr>
        <w:t>Lett</w:t>
      </w:r>
      <w:proofErr w:type="spellEnd"/>
      <w:r w:rsidR="006B4CA3">
        <w:rPr>
          <w:i/>
          <w:iCs/>
        </w:rPr>
        <w:t>.</w:t>
      </w:r>
      <w:r w:rsidR="006B4CA3">
        <w:t xml:space="preserve"> </w:t>
      </w:r>
      <w:r w:rsidR="006B4CA3" w:rsidRPr="0045334C">
        <w:rPr>
          <w:b/>
          <w:bCs/>
        </w:rPr>
        <w:t>2006</w:t>
      </w:r>
      <w:r w:rsidR="006B4CA3">
        <w:t xml:space="preserve">, </w:t>
      </w:r>
      <w:r w:rsidR="006B4CA3">
        <w:rPr>
          <w:i/>
          <w:iCs/>
        </w:rPr>
        <w:t>96</w:t>
      </w:r>
      <w:r w:rsidR="006B4CA3">
        <w:t>, 177801.</w:t>
      </w:r>
    </w:p>
    <w:p w14:paraId="53AE55DF" w14:textId="79BFDE1E" w:rsidR="006B4CA3" w:rsidRDefault="001E45B7" w:rsidP="00651514">
      <w:pPr>
        <w:pStyle w:val="TFReferencesSection"/>
      </w:pPr>
      <w:r>
        <w:t xml:space="preserve">(18) </w:t>
      </w:r>
      <w:proofErr w:type="spellStart"/>
      <w:r w:rsidR="006B4CA3">
        <w:t>Blossey</w:t>
      </w:r>
      <w:proofErr w:type="spellEnd"/>
      <w:r w:rsidR="006B4CA3">
        <w:t xml:space="preserve">, R.; </w:t>
      </w:r>
      <w:proofErr w:type="spellStart"/>
      <w:r w:rsidR="006B4CA3">
        <w:t>Bosio</w:t>
      </w:r>
      <w:proofErr w:type="spellEnd"/>
      <w:r w:rsidR="006B4CA3">
        <w:t xml:space="preserve">, A. Contact </w:t>
      </w:r>
      <w:r w:rsidR="00DF495F">
        <w:t xml:space="preserve">line deposits on </w:t>
      </w:r>
      <w:r w:rsidR="006B4CA3">
        <w:t xml:space="preserve">cDNA </w:t>
      </w:r>
      <w:r w:rsidR="00DF495F">
        <w:t xml:space="preserve">microarrays:  a “twin-spot </w:t>
      </w:r>
      <w:proofErr w:type="spellStart"/>
      <w:r w:rsidR="00DF495F">
        <w:t>effect</w:t>
      </w:r>
      <w:r w:rsidR="006B4CA3">
        <w:t>.”</w:t>
      </w:r>
      <w:r w:rsidR="006B4CA3">
        <w:rPr>
          <w:i/>
          <w:iCs/>
        </w:rPr>
        <w:t>Langmuir</w:t>
      </w:r>
      <w:proofErr w:type="spellEnd"/>
      <w:r w:rsidR="006B4CA3">
        <w:t xml:space="preserve"> </w:t>
      </w:r>
      <w:r w:rsidR="006B4CA3" w:rsidRPr="0045334C">
        <w:rPr>
          <w:b/>
          <w:bCs/>
        </w:rPr>
        <w:t>2002</w:t>
      </w:r>
      <w:r w:rsidR="006B4CA3">
        <w:t xml:space="preserve">, </w:t>
      </w:r>
      <w:r w:rsidR="006B4CA3">
        <w:rPr>
          <w:i/>
          <w:iCs/>
        </w:rPr>
        <w:t>18</w:t>
      </w:r>
      <w:r w:rsidR="006B4CA3">
        <w:t>, 2952–2954.</w:t>
      </w:r>
    </w:p>
    <w:p w14:paraId="622138A8" w14:textId="50B91404" w:rsidR="006B4CA3" w:rsidRDefault="001E45B7" w:rsidP="00651514">
      <w:pPr>
        <w:pStyle w:val="TFReferencesSection"/>
      </w:pPr>
      <w:r>
        <w:t xml:space="preserve">(19) </w:t>
      </w:r>
      <w:r w:rsidR="006B4CA3">
        <w:t xml:space="preserve">Larson, R. G.; Perkins, T. T.; Smith, D. E.; Chu, S. Hydrodynamics of a DNA </w:t>
      </w:r>
      <w:r w:rsidR="009D29B7">
        <w:t>molecule in a flow field</w:t>
      </w:r>
      <w:r w:rsidR="006B4CA3">
        <w:t xml:space="preserve">. </w:t>
      </w:r>
      <w:r w:rsidR="006B4CA3">
        <w:rPr>
          <w:i/>
          <w:iCs/>
        </w:rPr>
        <w:t>Phys. Rev. E</w:t>
      </w:r>
      <w:r w:rsidR="006B4CA3">
        <w:t xml:space="preserve"> </w:t>
      </w:r>
      <w:r w:rsidR="006B4CA3" w:rsidRPr="0045334C">
        <w:rPr>
          <w:b/>
          <w:bCs/>
        </w:rPr>
        <w:t>1997</w:t>
      </w:r>
      <w:r w:rsidR="006B4CA3">
        <w:t xml:space="preserve">, </w:t>
      </w:r>
      <w:r w:rsidR="006B4CA3">
        <w:rPr>
          <w:i/>
          <w:iCs/>
        </w:rPr>
        <w:t>55</w:t>
      </w:r>
      <w:r w:rsidR="006B4CA3">
        <w:t>, 1794–1797.</w:t>
      </w:r>
    </w:p>
    <w:p w14:paraId="2F876D68" w14:textId="6741C5AD" w:rsidR="006B4CA3" w:rsidRDefault="001E45B7" w:rsidP="00651514">
      <w:pPr>
        <w:pStyle w:val="TFReferencesSection"/>
      </w:pPr>
      <w:r>
        <w:t xml:space="preserve">(20) </w:t>
      </w:r>
      <w:r w:rsidR="006B4CA3">
        <w:t xml:space="preserve">Jing, J.; Reed, J.; Huang, J.; Hu, X.; Clarke, V.; Edington, J.; Housman, D.; </w:t>
      </w:r>
      <w:proofErr w:type="spellStart"/>
      <w:r w:rsidR="006B4CA3">
        <w:t>Anantharaman</w:t>
      </w:r>
      <w:proofErr w:type="spellEnd"/>
      <w:r w:rsidR="006B4CA3">
        <w:t xml:space="preserve">, T. S.; Huff, E. J.; Mishra, B.; et al. Automated </w:t>
      </w:r>
      <w:r w:rsidR="009D29B7">
        <w:t xml:space="preserve">high resolution optical mapping using arrayed, fluid-fixed </w:t>
      </w:r>
      <w:r w:rsidR="006B4CA3">
        <w:t xml:space="preserve">DNA </w:t>
      </w:r>
      <w:r w:rsidR="006B4CA3" w:rsidRPr="009D29B7">
        <w:rPr>
          <w:sz w:val="22"/>
          <w:szCs w:val="18"/>
        </w:rPr>
        <w:t>Molecules</w:t>
      </w:r>
      <w:r w:rsidR="006B4CA3">
        <w:t xml:space="preserve">. </w:t>
      </w:r>
      <w:r w:rsidR="006B4CA3">
        <w:rPr>
          <w:i/>
          <w:iCs/>
        </w:rPr>
        <w:t>Proc. Natl. Acad. Sci.</w:t>
      </w:r>
      <w:r w:rsidR="006B4CA3">
        <w:t xml:space="preserve"> </w:t>
      </w:r>
      <w:r w:rsidR="006B4CA3" w:rsidRPr="0045334C">
        <w:rPr>
          <w:b/>
          <w:bCs/>
        </w:rPr>
        <w:t>1998</w:t>
      </w:r>
      <w:r w:rsidR="006B4CA3">
        <w:t xml:space="preserve">, </w:t>
      </w:r>
      <w:r w:rsidR="006B4CA3">
        <w:rPr>
          <w:i/>
          <w:iCs/>
        </w:rPr>
        <w:t>95</w:t>
      </w:r>
      <w:r w:rsidR="006B4CA3">
        <w:t>, 8046–8051.</w:t>
      </w:r>
    </w:p>
    <w:p w14:paraId="797D0997" w14:textId="61497116" w:rsidR="006B4CA3" w:rsidRDefault="001E45B7" w:rsidP="00651514">
      <w:pPr>
        <w:pStyle w:val="TFReferencesSection"/>
      </w:pPr>
      <w:r>
        <w:t xml:space="preserve">(21) </w:t>
      </w:r>
      <w:proofErr w:type="spellStart"/>
      <w:r w:rsidR="006B4CA3">
        <w:t>Yakhno</w:t>
      </w:r>
      <w:proofErr w:type="spellEnd"/>
      <w:r w:rsidR="006B4CA3">
        <w:t>, T. Salt-</w:t>
      </w:r>
      <w:r w:rsidR="009D29B7">
        <w:t>induced protein phase transitions in drying drops</w:t>
      </w:r>
      <w:r w:rsidR="006B4CA3">
        <w:t xml:space="preserve">. </w:t>
      </w:r>
      <w:r w:rsidR="006B4CA3">
        <w:rPr>
          <w:i/>
          <w:iCs/>
        </w:rPr>
        <w:t>J. Colloid Interface Sci.</w:t>
      </w:r>
      <w:r w:rsidR="006B4CA3">
        <w:t xml:space="preserve"> </w:t>
      </w:r>
      <w:r w:rsidR="006B4CA3" w:rsidRPr="0045334C">
        <w:rPr>
          <w:b/>
          <w:bCs/>
        </w:rPr>
        <w:t>2008</w:t>
      </w:r>
      <w:r w:rsidR="006B4CA3">
        <w:t xml:space="preserve">, </w:t>
      </w:r>
      <w:r w:rsidR="006B4CA3">
        <w:rPr>
          <w:i/>
          <w:iCs/>
        </w:rPr>
        <w:t>318</w:t>
      </w:r>
      <w:r w:rsidR="006B4CA3">
        <w:t>, 225–230.</w:t>
      </w:r>
    </w:p>
    <w:p w14:paraId="4CE5EBC0" w14:textId="598440C4" w:rsidR="006B4CA3" w:rsidRDefault="001E45B7" w:rsidP="00651514">
      <w:pPr>
        <w:pStyle w:val="TFReferencesSection"/>
      </w:pPr>
      <w:r>
        <w:t xml:space="preserve">(22) </w:t>
      </w:r>
      <w:proofErr w:type="spellStart"/>
      <w:r w:rsidR="006B4CA3">
        <w:t>Brutin</w:t>
      </w:r>
      <w:proofErr w:type="spellEnd"/>
      <w:r w:rsidR="006B4CA3">
        <w:t xml:space="preserve">, D.; </w:t>
      </w:r>
      <w:proofErr w:type="spellStart"/>
      <w:r w:rsidR="006B4CA3">
        <w:t>Sobac</w:t>
      </w:r>
      <w:proofErr w:type="spellEnd"/>
      <w:r w:rsidR="006B4CA3">
        <w:t xml:space="preserve">, B.; </w:t>
      </w:r>
      <w:proofErr w:type="spellStart"/>
      <w:r w:rsidR="006B4CA3">
        <w:t>Loquet</w:t>
      </w:r>
      <w:proofErr w:type="spellEnd"/>
      <w:r w:rsidR="006B4CA3">
        <w:t xml:space="preserve">, B.; </w:t>
      </w:r>
      <w:proofErr w:type="spellStart"/>
      <w:r w:rsidR="006B4CA3">
        <w:t>Sampol</w:t>
      </w:r>
      <w:proofErr w:type="spellEnd"/>
      <w:r w:rsidR="006B4CA3">
        <w:t xml:space="preserve">, J. Pattern </w:t>
      </w:r>
      <w:r w:rsidR="009D29B7">
        <w:t>formation in drying drops of blood</w:t>
      </w:r>
      <w:r w:rsidR="006B4CA3">
        <w:t xml:space="preserve">. </w:t>
      </w:r>
      <w:r w:rsidR="006B4CA3">
        <w:rPr>
          <w:i/>
          <w:iCs/>
        </w:rPr>
        <w:t>J. Fluid Mech.</w:t>
      </w:r>
      <w:r w:rsidR="006B4CA3">
        <w:t xml:space="preserve"> </w:t>
      </w:r>
      <w:r w:rsidR="006B4CA3" w:rsidRPr="0045334C">
        <w:rPr>
          <w:b/>
          <w:bCs/>
        </w:rPr>
        <w:t>2011</w:t>
      </w:r>
      <w:r w:rsidR="006B4CA3">
        <w:t xml:space="preserve">, </w:t>
      </w:r>
      <w:r w:rsidR="006B4CA3">
        <w:rPr>
          <w:i/>
          <w:iCs/>
        </w:rPr>
        <w:t>667</w:t>
      </w:r>
      <w:r w:rsidR="006B4CA3">
        <w:t>, 85–95.</w:t>
      </w:r>
    </w:p>
    <w:p w14:paraId="2B92155E" w14:textId="41B58EFF" w:rsidR="006B4CA3" w:rsidRDefault="001E45B7" w:rsidP="00651514">
      <w:pPr>
        <w:pStyle w:val="TFReferencesSection"/>
      </w:pPr>
      <w:r>
        <w:t xml:space="preserve">(23) </w:t>
      </w:r>
      <w:proofErr w:type="spellStart"/>
      <w:r w:rsidR="006B4CA3">
        <w:t>Sobac</w:t>
      </w:r>
      <w:proofErr w:type="spellEnd"/>
      <w:r w:rsidR="006B4CA3">
        <w:t xml:space="preserve">, B.; </w:t>
      </w:r>
      <w:proofErr w:type="spellStart"/>
      <w:r w:rsidR="006B4CA3">
        <w:t>Brutin</w:t>
      </w:r>
      <w:proofErr w:type="spellEnd"/>
      <w:r w:rsidR="006B4CA3">
        <w:t xml:space="preserve">, D. Structural and </w:t>
      </w:r>
      <w:r w:rsidR="009D29B7">
        <w:t>evaporative evolutions in desiccating sessile drops of blood</w:t>
      </w:r>
      <w:r w:rsidR="006B4CA3">
        <w:t xml:space="preserve">. </w:t>
      </w:r>
      <w:r w:rsidR="006B4CA3">
        <w:rPr>
          <w:i/>
          <w:iCs/>
        </w:rPr>
        <w:t>Phys. Rev. E</w:t>
      </w:r>
      <w:r w:rsidR="006B4CA3">
        <w:t xml:space="preserve"> </w:t>
      </w:r>
      <w:r w:rsidR="006B4CA3" w:rsidRPr="0045334C">
        <w:rPr>
          <w:b/>
          <w:bCs/>
        </w:rPr>
        <w:t>2011</w:t>
      </w:r>
      <w:r w:rsidR="006B4CA3">
        <w:t xml:space="preserve">, </w:t>
      </w:r>
      <w:r w:rsidR="006B4CA3">
        <w:rPr>
          <w:i/>
          <w:iCs/>
        </w:rPr>
        <w:t>84</w:t>
      </w:r>
      <w:r w:rsidR="006B4CA3">
        <w:t>, 011603.</w:t>
      </w:r>
    </w:p>
    <w:p w14:paraId="1E4A9137" w14:textId="6D3BA6C6" w:rsidR="006B4CA3" w:rsidRDefault="001E45B7" w:rsidP="00651514">
      <w:pPr>
        <w:pStyle w:val="TFReferencesSection"/>
      </w:pPr>
      <w:r>
        <w:lastRenderedPageBreak/>
        <w:t xml:space="preserve">(24) </w:t>
      </w:r>
      <w:proofErr w:type="spellStart"/>
      <w:r w:rsidR="006B4CA3">
        <w:t>Bou</w:t>
      </w:r>
      <w:proofErr w:type="spellEnd"/>
      <w:r w:rsidR="006B4CA3">
        <w:t xml:space="preserve"> </w:t>
      </w:r>
      <w:proofErr w:type="spellStart"/>
      <w:r w:rsidR="006B4CA3">
        <w:t>Zeid</w:t>
      </w:r>
      <w:proofErr w:type="spellEnd"/>
      <w:r w:rsidR="006B4CA3">
        <w:t xml:space="preserve">, W.; </w:t>
      </w:r>
      <w:proofErr w:type="spellStart"/>
      <w:r w:rsidR="006B4CA3">
        <w:t>Brutin</w:t>
      </w:r>
      <w:proofErr w:type="spellEnd"/>
      <w:r w:rsidR="006B4CA3">
        <w:t xml:space="preserve">, D. Influence of </w:t>
      </w:r>
      <w:r w:rsidR="009D29B7">
        <w:t>relative humidity on spreading, pattern formation and adhesion of a drying drop of whole blood</w:t>
      </w:r>
      <w:r w:rsidR="006B4CA3">
        <w:t xml:space="preserve">. </w:t>
      </w:r>
      <w:r w:rsidR="006B4CA3">
        <w:rPr>
          <w:i/>
          <w:iCs/>
        </w:rPr>
        <w:t xml:space="preserve">Colloids Surfaces A </w:t>
      </w:r>
      <w:proofErr w:type="spellStart"/>
      <w:r w:rsidR="006B4CA3">
        <w:rPr>
          <w:i/>
          <w:iCs/>
        </w:rPr>
        <w:t>Physicochem</w:t>
      </w:r>
      <w:proofErr w:type="spellEnd"/>
      <w:r w:rsidR="006B4CA3">
        <w:rPr>
          <w:i/>
          <w:iCs/>
        </w:rPr>
        <w:t>. Eng. Asp.</w:t>
      </w:r>
      <w:r w:rsidR="006B4CA3">
        <w:t xml:space="preserve"> </w:t>
      </w:r>
      <w:r w:rsidR="006B4CA3" w:rsidRPr="0045334C">
        <w:rPr>
          <w:b/>
          <w:bCs/>
        </w:rPr>
        <w:t>2013</w:t>
      </w:r>
      <w:r w:rsidR="006B4CA3">
        <w:t xml:space="preserve">, </w:t>
      </w:r>
      <w:r w:rsidR="006B4CA3">
        <w:rPr>
          <w:i/>
          <w:iCs/>
        </w:rPr>
        <w:t>430</w:t>
      </w:r>
      <w:r w:rsidR="006B4CA3">
        <w:t>, 1–7.</w:t>
      </w:r>
    </w:p>
    <w:p w14:paraId="2DB1AB32" w14:textId="2479E77A" w:rsidR="006B4CA3" w:rsidRDefault="001E45B7" w:rsidP="00651514">
      <w:pPr>
        <w:pStyle w:val="TFReferencesSection"/>
      </w:pPr>
      <w:r>
        <w:t xml:space="preserve">(25) </w:t>
      </w:r>
      <w:proofErr w:type="spellStart"/>
      <w:r w:rsidR="006B4CA3">
        <w:t>Gorr</w:t>
      </w:r>
      <w:proofErr w:type="spellEnd"/>
      <w:r w:rsidR="006B4CA3">
        <w:t xml:space="preserve">, H. M.; </w:t>
      </w:r>
      <w:proofErr w:type="spellStart"/>
      <w:r w:rsidR="006B4CA3">
        <w:t>Zueger</w:t>
      </w:r>
      <w:proofErr w:type="spellEnd"/>
      <w:r w:rsidR="006B4CA3">
        <w:t>, J. M.; McAdams, D. R.; Barnard, J. A. Salt-</w:t>
      </w:r>
      <w:r w:rsidR="009D29B7">
        <w:t>induced pattern formation in evaporating droplets of lysozyme solutions</w:t>
      </w:r>
      <w:r w:rsidR="006B4CA3">
        <w:t xml:space="preserve">. </w:t>
      </w:r>
      <w:r w:rsidR="006B4CA3">
        <w:rPr>
          <w:i/>
          <w:iCs/>
        </w:rPr>
        <w:t xml:space="preserve">Colloids Surf. B. </w:t>
      </w:r>
      <w:proofErr w:type="spellStart"/>
      <w:r w:rsidR="006B4CA3">
        <w:rPr>
          <w:i/>
          <w:iCs/>
        </w:rPr>
        <w:t>Biointerfaces</w:t>
      </w:r>
      <w:proofErr w:type="spellEnd"/>
      <w:r w:rsidR="006B4CA3">
        <w:t xml:space="preserve"> </w:t>
      </w:r>
      <w:r w:rsidR="006B4CA3" w:rsidRPr="0045334C">
        <w:rPr>
          <w:b/>
          <w:bCs/>
        </w:rPr>
        <w:t>2013</w:t>
      </w:r>
      <w:r w:rsidR="006B4CA3">
        <w:t xml:space="preserve">, </w:t>
      </w:r>
      <w:r w:rsidR="006B4CA3">
        <w:rPr>
          <w:i/>
          <w:iCs/>
        </w:rPr>
        <w:t>103</w:t>
      </w:r>
      <w:r w:rsidR="006B4CA3">
        <w:t>, 59–66.</w:t>
      </w:r>
    </w:p>
    <w:p w14:paraId="14016A31" w14:textId="73B1FC5F" w:rsidR="006B4CA3" w:rsidRDefault="001E45B7" w:rsidP="00651514">
      <w:pPr>
        <w:pStyle w:val="TFReferencesSection"/>
      </w:pPr>
      <w:r>
        <w:t xml:space="preserve">(26) </w:t>
      </w:r>
      <w:r w:rsidR="006B4CA3">
        <w:t xml:space="preserve">Kim, D.; </w:t>
      </w:r>
      <w:proofErr w:type="spellStart"/>
      <w:r w:rsidR="006B4CA3">
        <w:t>Jeong</w:t>
      </w:r>
      <w:proofErr w:type="spellEnd"/>
      <w:r w:rsidR="006B4CA3">
        <w:t xml:space="preserve">, S.; Park, B. K.; Moon, J. Direct </w:t>
      </w:r>
      <w:r w:rsidR="009D29B7">
        <w:t>writing of silver conductive patterns: improvement of film morphology and conductance by controlling solvent compositions</w:t>
      </w:r>
      <w:r w:rsidR="006B4CA3">
        <w:t xml:space="preserve">. </w:t>
      </w:r>
      <w:r w:rsidR="006B4CA3">
        <w:rPr>
          <w:i/>
          <w:iCs/>
        </w:rPr>
        <w:t xml:space="preserve">Appl. Phys. </w:t>
      </w:r>
      <w:proofErr w:type="spellStart"/>
      <w:r w:rsidR="006B4CA3">
        <w:rPr>
          <w:i/>
          <w:iCs/>
        </w:rPr>
        <w:t>Lett</w:t>
      </w:r>
      <w:proofErr w:type="spellEnd"/>
      <w:r w:rsidR="006B4CA3">
        <w:rPr>
          <w:i/>
          <w:iCs/>
        </w:rPr>
        <w:t>.</w:t>
      </w:r>
      <w:r w:rsidR="006B4CA3">
        <w:t xml:space="preserve"> </w:t>
      </w:r>
      <w:r w:rsidR="006B4CA3" w:rsidRPr="0045334C">
        <w:rPr>
          <w:b/>
          <w:bCs/>
        </w:rPr>
        <w:t>2006</w:t>
      </w:r>
      <w:r w:rsidR="006B4CA3">
        <w:t xml:space="preserve">, </w:t>
      </w:r>
      <w:r w:rsidR="006B4CA3">
        <w:rPr>
          <w:i/>
          <w:iCs/>
        </w:rPr>
        <w:t>89</w:t>
      </w:r>
      <w:r w:rsidR="006B4CA3">
        <w:t>, 264101.</w:t>
      </w:r>
    </w:p>
    <w:p w14:paraId="1553A927" w14:textId="0E2BCC8A" w:rsidR="006B4CA3" w:rsidRDefault="001E45B7" w:rsidP="00651514">
      <w:pPr>
        <w:pStyle w:val="TFReferencesSection"/>
      </w:pPr>
      <w:r>
        <w:t xml:space="preserve">(27) </w:t>
      </w:r>
      <w:proofErr w:type="spellStart"/>
      <w:r w:rsidR="006B4CA3">
        <w:t>Kawase</w:t>
      </w:r>
      <w:proofErr w:type="spellEnd"/>
      <w:r w:rsidR="006B4CA3">
        <w:t xml:space="preserve">, T.; </w:t>
      </w:r>
      <w:proofErr w:type="spellStart"/>
      <w:r w:rsidR="006B4CA3">
        <w:t>Sirringhaus</w:t>
      </w:r>
      <w:proofErr w:type="spellEnd"/>
      <w:r w:rsidR="006B4CA3">
        <w:t xml:space="preserve">, H.; Friend, R. H.; </w:t>
      </w:r>
      <w:proofErr w:type="spellStart"/>
      <w:r w:rsidR="006B4CA3">
        <w:t>Shimoda</w:t>
      </w:r>
      <w:proofErr w:type="spellEnd"/>
      <w:r w:rsidR="006B4CA3">
        <w:t xml:space="preserve">, T. Inkjet </w:t>
      </w:r>
      <w:proofErr w:type="spellStart"/>
      <w:r w:rsidR="009D29B7">
        <w:t>printed</w:t>
      </w:r>
      <w:proofErr w:type="spellEnd"/>
      <w:r w:rsidR="009D29B7">
        <w:t xml:space="preserve"> via-hole interconnections and resistors for all-polymer transistor circuits</w:t>
      </w:r>
      <w:r w:rsidR="006B4CA3">
        <w:t xml:space="preserve">. </w:t>
      </w:r>
      <w:r w:rsidR="006B4CA3">
        <w:rPr>
          <w:i/>
          <w:iCs/>
        </w:rPr>
        <w:t>Adv. Mater.</w:t>
      </w:r>
      <w:r w:rsidR="006B4CA3">
        <w:t xml:space="preserve"> </w:t>
      </w:r>
      <w:r w:rsidR="006B4CA3" w:rsidRPr="0045334C">
        <w:rPr>
          <w:b/>
          <w:bCs/>
        </w:rPr>
        <w:t>2001</w:t>
      </w:r>
      <w:r w:rsidR="006B4CA3">
        <w:t xml:space="preserve">, </w:t>
      </w:r>
      <w:r w:rsidR="006B4CA3">
        <w:rPr>
          <w:i/>
          <w:iCs/>
        </w:rPr>
        <w:t>13</w:t>
      </w:r>
      <w:r w:rsidR="006B4CA3">
        <w:t>, 1601–1605.</w:t>
      </w:r>
    </w:p>
    <w:p w14:paraId="458CFE5B" w14:textId="41527FB5" w:rsidR="006B4CA3" w:rsidRDefault="001E45B7" w:rsidP="00651514">
      <w:pPr>
        <w:pStyle w:val="TFReferencesSection"/>
      </w:pPr>
      <w:r>
        <w:t xml:space="preserve">(28) </w:t>
      </w:r>
      <w:r w:rsidR="006B4CA3">
        <w:t xml:space="preserve">Norris, D. J.; </w:t>
      </w:r>
      <w:proofErr w:type="spellStart"/>
      <w:r w:rsidR="006B4CA3">
        <w:t>Arlinghaus</w:t>
      </w:r>
      <w:proofErr w:type="spellEnd"/>
      <w:r w:rsidR="006B4CA3">
        <w:t xml:space="preserve">, E. G.; </w:t>
      </w:r>
      <w:proofErr w:type="spellStart"/>
      <w:r w:rsidR="006B4CA3">
        <w:t>Meng</w:t>
      </w:r>
      <w:proofErr w:type="spellEnd"/>
      <w:r w:rsidR="006B4CA3">
        <w:t xml:space="preserve">, L.; </w:t>
      </w:r>
      <w:proofErr w:type="spellStart"/>
      <w:r w:rsidR="006B4CA3">
        <w:t>Heiny</w:t>
      </w:r>
      <w:proofErr w:type="spellEnd"/>
      <w:r w:rsidR="006B4CA3">
        <w:t xml:space="preserve">, R.; </w:t>
      </w:r>
      <w:proofErr w:type="spellStart"/>
      <w:r w:rsidR="006B4CA3">
        <w:t>Scriven</w:t>
      </w:r>
      <w:proofErr w:type="spellEnd"/>
      <w:r w:rsidR="006B4CA3">
        <w:t xml:space="preserve">, L. E. </w:t>
      </w:r>
      <w:proofErr w:type="spellStart"/>
      <w:r w:rsidR="006B4CA3">
        <w:t>Opaline</w:t>
      </w:r>
      <w:proofErr w:type="spellEnd"/>
      <w:r w:rsidR="006B4CA3">
        <w:t xml:space="preserve"> </w:t>
      </w:r>
      <w:r w:rsidR="009D29B7">
        <w:t>photonic crystals: how does self-assembly work</w:t>
      </w:r>
      <w:r w:rsidR="006B4CA3">
        <w:t xml:space="preserve">? </w:t>
      </w:r>
      <w:r w:rsidR="006B4CA3">
        <w:rPr>
          <w:i/>
          <w:iCs/>
        </w:rPr>
        <w:t>Adv. Mater.</w:t>
      </w:r>
      <w:r w:rsidR="006B4CA3">
        <w:t xml:space="preserve"> </w:t>
      </w:r>
      <w:r w:rsidR="006B4CA3" w:rsidRPr="0045334C">
        <w:rPr>
          <w:b/>
          <w:bCs/>
        </w:rPr>
        <w:t>2004</w:t>
      </w:r>
      <w:r w:rsidR="006B4CA3">
        <w:t xml:space="preserve">, </w:t>
      </w:r>
      <w:r w:rsidR="006B4CA3">
        <w:rPr>
          <w:i/>
          <w:iCs/>
        </w:rPr>
        <w:t>16</w:t>
      </w:r>
      <w:r w:rsidR="006B4CA3">
        <w:t>, 1393–1399.</w:t>
      </w:r>
    </w:p>
    <w:p w14:paraId="4D06C3F2" w14:textId="14FA17BA" w:rsidR="006B4CA3" w:rsidRDefault="001E45B7" w:rsidP="00651514">
      <w:pPr>
        <w:pStyle w:val="TFReferencesSection"/>
      </w:pPr>
      <w:r>
        <w:t xml:space="preserve">(29) </w:t>
      </w:r>
      <w:r w:rsidR="006B4CA3">
        <w:t xml:space="preserve">Barber, J.; </w:t>
      </w:r>
      <w:proofErr w:type="spellStart"/>
      <w:r w:rsidR="006B4CA3">
        <w:t>Brutin</w:t>
      </w:r>
      <w:proofErr w:type="spellEnd"/>
      <w:r w:rsidR="006B4CA3">
        <w:t xml:space="preserve">, D.; </w:t>
      </w:r>
      <w:proofErr w:type="spellStart"/>
      <w:r w:rsidR="006B4CA3">
        <w:t>Tadrist</w:t>
      </w:r>
      <w:proofErr w:type="spellEnd"/>
      <w:r w:rsidR="006B4CA3">
        <w:t xml:space="preserve">, L. A Review on </w:t>
      </w:r>
      <w:r w:rsidR="009D29B7">
        <w:t>boiling heat transfer enhancement with nanofluids</w:t>
      </w:r>
      <w:r w:rsidR="006B4CA3">
        <w:t xml:space="preserve">. </w:t>
      </w:r>
      <w:r w:rsidR="006B4CA3">
        <w:rPr>
          <w:i/>
          <w:iCs/>
        </w:rPr>
        <w:t xml:space="preserve">Nanoscale Res. </w:t>
      </w:r>
      <w:proofErr w:type="spellStart"/>
      <w:r w:rsidR="006B4CA3">
        <w:rPr>
          <w:i/>
          <w:iCs/>
        </w:rPr>
        <w:t>Lett</w:t>
      </w:r>
      <w:proofErr w:type="spellEnd"/>
      <w:r w:rsidR="006B4CA3">
        <w:rPr>
          <w:i/>
          <w:iCs/>
        </w:rPr>
        <w:t>.</w:t>
      </w:r>
      <w:r w:rsidR="006B4CA3">
        <w:t xml:space="preserve"> </w:t>
      </w:r>
      <w:r w:rsidR="006B4CA3" w:rsidRPr="0045334C">
        <w:rPr>
          <w:b/>
          <w:bCs/>
        </w:rPr>
        <w:t>2011</w:t>
      </w:r>
      <w:r w:rsidR="006B4CA3">
        <w:t xml:space="preserve">, </w:t>
      </w:r>
      <w:r w:rsidR="006B4CA3">
        <w:rPr>
          <w:i/>
          <w:iCs/>
        </w:rPr>
        <w:t>6</w:t>
      </w:r>
      <w:r w:rsidR="006B4CA3">
        <w:t>, 1–16.</w:t>
      </w:r>
    </w:p>
    <w:p w14:paraId="1798016B" w14:textId="596CED4C" w:rsidR="006B4CA3" w:rsidRDefault="001E45B7" w:rsidP="00651514">
      <w:pPr>
        <w:pStyle w:val="TFReferencesSection"/>
      </w:pPr>
      <w:r>
        <w:t xml:space="preserve">(30) </w:t>
      </w:r>
      <w:r w:rsidR="006B4CA3">
        <w:t xml:space="preserve">Deegan, R. D.; </w:t>
      </w:r>
      <w:proofErr w:type="spellStart"/>
      <w:r w:rsidR="006B4CA3">
        <w:t>Bakajin</w:t>
      </w:r>
      <w:proofErr w:type="spellEnd"/>
      <w:r w:rsidR="006B4CA3">
        <w:t xml:space="preserve">, O.; </w:t>
      </w:r>
      <w:proofErr w:type="spellStart"/>
      <w:r w:rsidR="006B4CA3">
        <w:t>Dupont</w:t>
      </w:r>
      <w:proofErr w:type="spellEnd"/>
      <w:r w:rsidR="006B4CA3">
        <w:t xml:space="preserve">, T. F.; Huber, G.; Nagel, S. R.; Witten, T. A. Capillary </w:t>
      </w:r>
      <w:r w:rsidR="009D29B7">
        <w:t>flow as the cause of ring stains from dried liquid drops</w:t>
      </w:r>
      <w:r w:rsidR="006B4CA3">
        <w:t xml:space="preserve">. </w:t>
      </w:r>
      <w:r w:rsidR="006B4CA3">
        <w:rPr>
          <w:i/>
          <w:iCs/>
        </w:rPr>
        <w:t>Nature</w:t>
      </w:r>
      <w:r w:rsidR="006B4CA3">
        <w:t xml:space="preserve"> </w:t>
      </w:r>
      <w:r w:rsidR="006B4CA3" w:rsidRPr="0045334C">
        <w:rPr>
          <w:b/>
          <w:bCs/>
        </w:rPr>
        <w:t>1997</w:t>
      </w:r>
      <w:r w:rsidR="006B4CA3">
        <w:t xml:space="preserve">, </w:t>
      </w:r>
      <w:r w:rsidR="006B4CA3">
        <w:rPr>
          <w:i/>
          <w:iCs/>
        </w:rPr>
        <w:t>389</w:t>
      </w:r>
      <w:r w:rsidR="006B4CA3">
        <w:t>, 827–829.</w:t>
      </w:r>
    </w:p>
    <w:p w14:paraId="3D7B2BEE" w14:textId="42D85553" w:rsidR="006B4CA3" w:rsidRDefault="001E45B7" w:rsidP="00651514">
      <w:pPr>
        <w:pStyle w:val="TFReferencesSection"/>
      </w:pPr>
      <w:r>
        <w:t xml:space="preserve">(31) </w:t>
      </w:r>
      <w:proofErr w:type="spellStart"/>
      <w:r w:rsidR="006B4CA3">
        <w:t>Denkov</w:t>
      </w:r>
      <w:proofErr w:type="spellEnd"/>
      <w:r w:rsidR="006B4CA3">
        <w:t xml:space="preserve">, N. D.; </w:t>
      </w:r>
      <w:proofErr w:type="spellStart"/>
      <w:r w:rsidR="006B4CA3">
        <w:t>Velev</w:t>
      </w:r>
      <w:proofErr w:type="spellEnd"/>
      <w:r w:rsidR="006B4CA3">
        <w:t xml:space="preserve">, O. D.; </w:t>
      </w:r>
      <w:proofErr w:type="spellStart"/>
      <w:r w:rsidR="006B4CA3">
        <w:t>Kralchevsky</w:t>
      </w:r>
      <w:proofErr w:type="spellEnd"/>
      <w:r w:rsidR="006B4CA3">
        <w:t xml:space="preserve">, P. A.; Ivanov, I. B.; Yoshimura, H.; </w:t>
      </w:r>
      <w:proofErr w:type="spellStart"/>
      <w:r w:rsidR="006B4CA3">
        <w:t>Nagayama</w:t>
      </w:r>
      <w:proofErr w:type="spellEnd"/>
      <w:r w:rsidR="006B4CA3">
        <w:t>, K. Two-</w:t>
      </w:r>
      <w:r w:rsidR="009D29B7">
        <w:t>dimensional crystallization</w:t>
      </w:r>
      <w:r w:rsidR="006B4CA3">
        <w:t xml:space="preserve">. </w:t>
      </w:r>
      <w:r w:rsidR="006B4CA3">
        <w:rPr>
          <w:i/>
          <w:iCs/>
        </w:rPr>
        <w:t>Nature</w:t>
      </w:r>
      <w:r w:rsidR="006B4CA3">
        <w:t xml:space="preserve"> </w:t>
      </w:r>
      <w:r w:rsidR="006B4CA3" w:rsidRPr="0045334C">
        <w:rPr>
          <w:b/>
          <w:bCs/>
        </w:rPr>
        <w:t>1993</w:t>
      </w:r>
      <w:r w:rsidR="006B4CA3">
        <w:t xml:space="preserve">, </w:t>
      </w:r>
      <w:r w:rsidR="006B4CA3">
        <w:rPr>
          <w:i/>
          <w:iCs/>
        </w:rPr>
        <w:t>361</w:t>
      </w:r>
      <w:r w:rsidR="006B4CA3">
        <w:t>, 26–26.</w:t>
      </w:r>
    </w:p>
    <w:p w14:paraId="39511CEF" w14:textId="004E2D65" w:rsidR="006B4CA3" w:rsidRDefault="001E45B7" w:rsidP="00651514">
      <w:pPr>
        <w:pStyle w:val="TFReferencesSection"/>
      </w:pPr>
      <w:r>
        <w:lastRenderedPageBreak/>
        <w:t xml:space="preserve">(32) </w:t>
      </w:r>
      <w:proofErr w:type="spellStart"/>
      <w:r w:rsidR="006B4CA3">
        <w:t>Hamamoto</w:t>
      </w:r>
      <w:proofErr w:type="spellEnd"/>
      <w:r w:rsidR="006B4CA3">
        <w:t xml:space="preserve">, Y.; Christy, J. R. E.; </w:t>
      </w:r>
      <w:proofErr w:type="spellStart"/>
      <w:r w:rsidR="006B4CA3">
        <w:t>Sefiane</w:t>
      </w:r>
      <w:proofErr w:type="spellEnd"/>
      <w:r w:rsidR="006B4CA3">
        <w:t>, K. Order-of-</w:t>
      </w:r>
      <w:r w:rsidR="009D29B7">
        <w:t>magnitude increase in flow velocity driven by mass conservation during the evaporation of sessile drops</w:t>
      </w:r>
      <w:r w:rsidR="006B4CA3">
        <w:t xml:space="preserve">. </w:t>
      </w:r>
      <w:r w:rsidR="006B4CA3">
        <w:rPr>
          <w:i/>
          <w:iCs/>
        </w:rPr>
        <w:t>Phys. Rev. E</w:t>
      </w:r>
      <w:r w:rsidR="006B4CA3">
        <w:t xml:space="preserve"> </w:t>
      </w:r>
      <w:r w:rsidR="006B4CA3" w:rsidRPr="0045334C">
        <w:rPr>
          <w:b/>
          <w:bCs/>
        </w:rPr>
        <w:t>2011</w:t>
      </w:r>
      <w:r w:rsidR="006B4CA3">
        <w:t xml:space="preserve">, </w:t>
      </w:r>
      <w:r w:rsidR="006B4CA3">
        <w:rPr>
          <w:i/>
          <w:iCs/>
        </w:rPr>
        <w:t>83</w:t>
      </w:r>
      <w:r w:rsidR="006B4CA3">
        <w:t>, 051602.</w:t>
      </w:r>
    </w:p>
    <w:p w14:paraId="77CFBDA2" w14:textId="52301FCE" w:rsidR="006B4CA3" w:rsidRDefault="001E45B7" w:rsidP="00651514">
      <w:pPr>
        <w:pStyle w:val="TFReferencesSection"/>
      </w:pPr>
      <w:r>
        <w:t xml:space="preserve">(33) </w:t>
      </w:r>
      <w:r w:rsidR="006B4CA3">
        <w:t xml:space="preserve">Hu, H.; Larson, R. G. Marangoni </w:t>
      </w:r>
      <w:r w:rsidR="009D29B7">
        <w:t>effect reverses coffee-ring depositions</w:t>
      </w:r>
      <w:r w:rsidR="006B4CA3">
        <w:t xml:space="preserve">. </w:t>
      </w:r>
      <w:r w:rsidR="006B4CA3">
        <w:rPr>
          <w:i/>
          <w:iCs/>
        </w:rPr>
        <w:t>J. Phys. Chem. B</w:t>
      </w:r>
      <w:r w:rsidR="006B4CA3">
        <w:t xml:space="preserve"> </w:t>
      </w:r>
      <w:r w:rsidR="006B4CA3" w:rsidRPr="0045334C">
        <w:rPr>
          <w:b/>
          <w:bCs/>
        </w:rPr>
        <w:t>2006</w:t>
      </w:r>
      <w:r w:rsidR="006B4CA3">
        <w:t xml:space="preserve">, </w:t>
      </w:r>
      <w:r w:rsidR="006B4CA3">
        <w:rPr>
          <w:i/>
          <w:iCs/>
        </w:rPr>
        <w:t>110</w:t>
      </w:r>
      <w:r w:rsidR="006B4CA3">
        <w:t>, 7090–7094.</w:t>
      </w:r>
    </w:p>
    <w:p w14:paraId="77AAF49F" w14:textId="1B4110CF" w:rsidR="006B4CA3" w:rsidRDefault="001E45B7" w:rsidP="00651514">
      <w:pPr>
        <w:pStyle w:val="TFReferencesSection"/>
      </w:pPr>
      <w:r>
        <w:t xml:space="preserve">(34) </w:t>
      </w:r>
      <w:proofErr w:type="spellStart"/>
      <w:r w:rsidR="006B4CA3">
        <w:t>Sempels</w:t>
      </w:r>
      <w:proofErr w:type="spellEnd"/>
      <w:r w:rsidR="006B4CA3">
        <w:t xml:space="preserve">, W.; De </w:t>
      </w:r>
      <w:proofErr w:type="spellStart"/>
      <w:r w:rsidR="006B4CA3">
        <w:t>Dier</w:t>
      </w:r>
      <w:proofErr w:type="spellEnd"/>
      <w:r w:rsidR="006B4CA3">
        <w:t xml:space="preserve">, R.; Mizuno, H.; </w:t>
      </w:r>
      <w:proofErr w:type="spellStart"/>
      <w:r w:rsidR="006B4CA3">
        <w:t>Hofkens</w:t>
      </w:r>
      <w:proofErr w:type="spellEnd"/>
      <w:r w:rsidR="006B4CA3">
        <w:t xml:space="preserve">, J.; </w:t>
      </w:r>
      <w:proofErr w:type="spellStart"/>
      <w:r w:rsidR="006B4CA3">
        <w:t>Vermant</w:t>
      </w:r>
      <w:proofErr w:type="spellEnd"/>
      <w:r w:rsidR="006B4CA3">
        <w:t>, J. Auto-</w:t>
      </w:r>
      <w:r w:rsidR="009D29B7">
        <w:t xml:space="preserve">production of </w:t>
      </w:r>
      <w:proofErr w:type="spellStart"/>
      <w:r w:rsidR="009D29B7">
        <w:t>biosurfactants</w:t>
      </w:r>
      <w:proofErr w:type="spellEnd"/>
      <w:r w:rsidR="009D29B7">
        <w:t xml:space="preserve"> reverses the coffee ring effect in a bacterial system</w:t>
      </w:r>
      <w:r w:rsidR="006B4CA3">
        <w:t xml:space="preserve">. </w:t>
      </w:r>
      <w:r w:rsidR="006B4CA3">
        <w:rPr>
          <w:i/>
          <w:iCs/>
        </w:rPr>
        <w:t xml:space="preserve">Nat. </w:t>
      </w:r>
      <w:proofErr w:type="spellStart"/>
      <w:r w:rsidR="006B4CA3">
        <w:rPr>
          <w:i/>
          <w:iCs/>
        </w:rPr>
        <w:t>Commun</w:t>
      </w:r>
      <w:proofErr w:type="spellEnd"/>
      <w:r w:rsidR="006B4CA3">
        <w:rPr>
          <w:i/>
          <w:iCs/>
        </w:rPr>
        <w:t>.</w:t>
      </w:r>
      <w:r w:rsidR="006B4CA3">
        <w:t xml:space="preserve"> </w:t>
      </w:r>
      <w:r w:rsidR="006B4CA3" w:rsidRPr="0045334C">
        <w:rPr>
          <w:b/>
          <w:bCs/>
        </w:rPr>
        <w:t>2013</w:t>
      </w:r>
      <w:r w:rsidR="006B4CA3">
        <w:t xml:space="preserve">, </w:t>
      </w:r>
      <w:r w:rsidR="006B4CA3">
        <w:rPr>
          <w:i/>
          <w:iCs/>
        </w:rPr>
        <w:t>4</w:t>
      </w:r>
      <w:r w:rsidR="006B4CA3">
        <w:t>, 1757.</w:t>
      </w:r>
    </w:p>
    <w:p w14:paraId="747772DE" w14:textId="2A2E9770" w:rsidR="006B4CA3" w:rsidRDefault="001E45B7" w:rsidP="00651514">
      <w:pPr>
        <w:pStyle w:val="TFReferencesSection"/>
      </w:pPr>
      <w:r>
        <w:t xml:space="preserve">(35) </w:t>
      </w:r>
      <w:r w:rsidR="006B4CA3">
        <w:t xml:space="preserve">Zhang, N.; Yang, W.-J. Natural </w:t>
      </w:r>
      <w:r w:rsidR="009D29B7">
        <w:t>convection in evaporating minute drops</w:t>
      </w:r>
      <w:r w:rsidR="006B4CA3">
        <w:t xml:space="preserve">. </w:t>
      </w:r>
      <w:r w:rsidR="006B4CA3">
        <w:rPr>
          <w:i/>
          <w:iCs/>
        </w:rPr>
        <w:t>J. Heat Transfer</w:t>
      </w:r>
      <w:r w:rsidR="006B4CA3">
        <w:t xml:space="preserve"> </w:t>
      </w:r>
      <w:r w:rsidR="006B4CA3" w:rsidRPr="0045334C">
        <w:rPr>
          <w:b/>
          <w:bCs/>
        </w:rPr>
        <w:t>1982</w:t>
      </w:r>
      <w:r w:rsidR="006B4CA3">
        <w:t xml:space="preserve">, </w:t>
      </w:r>
      <w:r w:rsidR="006B4CA3">
        <w:rPr>
          <w:i/>
          <w:iCs/>
        </w:rPr>
        <w:t>104</w:t>
      </w:r>
      <w:r w:rsidR="006B4CA3">
        <w:t>, 656–662.</w:t>
      </w:r>
    </w:p>
    <w:p w14:paraId="257E9946" w14:textId="58746D0B" w:rsidR="006B4CA3" w:rsidRDefault="001E45B7" w:rsidP="00651514">
      <w:pPr>
        <w:pStyle w:val="TFReferencesSection"/>
      </w:pPr>
      <w:r>
        <w:t xml:space="preserve">(36) </w:t>
      </w:r>
      <w:proofErr w:type="spellStart"/>
      <w:r w:rsidR="006B4CA3">
        <w:t>Ristenpart</w:t>
      </w:r>
      <w:proofErr w:type="spellEnd"/>
      <w:r w:rsidR="006B4CA3">
        <w:t xml:space="preserve">, W.; Kim, P.; </w:t>
      </w:r>
      <w:proofErr w:type="spellStart"/>
      <w:r w:rsidR="006B4CA3">
        <w:t>Domingues</w:t>
      </w:r>
      <w:proofErr w:type="spellEnd"/>
      <w:r w:rsidR="006B4CA3">
        <w:t xml:space="preserve">, C.; Wan, J.; Stone, H. Influence </w:t>
      </w:r>
      <w:r w:rsidR="009D29B7">
        <w:t>of substrate conductivity on circulation reversal in evaporating drops</w:t>
      </w:r>
      <w:r w:rsidR="006B4CA3">
        <w:t xml:space="preserve">. </w:t>
      </w:r>
      <w:r w:rsidR="006B4CA3">
        <w:rPr>
          <w:i/>
          <w:iCs/>
        </w:rPr>
        <w:t xml:space="preserve">Phys. Rev. </w:t>
      </w:r>
      <w:proofErr w:type="spellStart"/>
      <w:r w:rsidR="006B4CA3">
        <w:rPr>
          <w:i/>
          <w:iCs/>
        </w:rPr>
        <w:t>Lett</w:t>
      </w:r>
      <w:proofErr w:type="spellEnd"/>
      <w:r w:rsidR="006B4CA3">
        <w:rPr>
          <w:i/>
          <w:iCs/>
        </w:rPr>
        <w:t>.</w:t>
      </w:r>
      <w:r w:rsidR="006B4CA3">
        <w:t xml:space="preserve"> </w:t>
      </w:r>
      <w:r w:rsidR="006B4CA3" w:rsidRPr="0045334C">
        <w:rPr>
          <w:b/>
          <w:bCs/>
        </w:rPr>
        <w:t>2007</w:t>
      </w:r>
      <w:r w:rsidR="006B4CA3">
        <w:t xml:space="preserve">, </w:t>
      </w:r>
      <w:r w:rsidR="006B4CA3">
        <w:rPr>
          <w:i/>
          <w:iCs/>
        </w:rPr>
        <w:t>99</w:t>
      </w:r>
      <w:r w:rsidR="006B4CA3">
        <w:t>, 234502.</w:t>
      </w:r>
    </w:p>
    <w:p w14:paraId="04CAD831" w14:textId="0588122C" w:rsidR="006B4CA3" w:rsidRDefault="001E45B7" w:rsidP="00651514">
      <w:pPr>
        <w:pStyle w:val="TFReferencesSection"/>
      </w:pPr>
      <w:r>
        <w:t xml:space="preserve">(37) </w:t>
      </w:r>
      <w:r w:rsidR="006B4CA3">
        <w:t xml:space="preserve">Hu, H.; Larson, R. G. Analysis </w:t>
      </w:r>
      <w:r w:rsidR="009D29B7">
        <w:t xml:space="preserve">of the effects of </w:t>
      </w:r>
      <w:r w:rsidR="006B4CA3">
        <w:t xml:space="preserve">Marangoni </w:t>
      </w:r>
      <w:r w:rsidR="009D29B7">
        <w:t xml:space="preserve">stresses on the </w:t>
      </w:r>
      <w:proofErr w:type="spellStart"/>
      <w:r w:rsidR="009D29B7">
        <w:t>microflow</w:t>
      </w:r>
      <w:proofErr w:type="spellEnd"/>
      <w:r w:rsidR="009D29B7">
        <w:t xml:space="preserve"> in an evaporating sessile droplet</w:t>
      </w:r>
      <w:r w:rsidR="006B4CA3">
        <w:t xml:space="preserve">. </w:t>
      </w:r>
      <w:r w:rsidR="006B4CA3">
        <w:rPr>
          <w:i/>
          <w:iCs/>
        </w:rPr>
        <w:t>Langmuir</w:t>
      </w:r>
      <w:r w:rsidR="006B4CA3">
        <w:t xml:space="preserve"> </w:t>
      </w:r>
      <w:r w:rsidR="006B4CA3" w:rsidRPr="0045334C">
        <w:rPr>
          <w:b/>
          <w:bCs/>
        </w:rPr>
        <w:t>2005</w:t>
      </w:r>
      <w:r w:rsidR="006B4CA3">
        <w:t xml:space="preserve">, </w:t>
      </w:r>
      <w:r w:rsidR="006B4CA3">
        <w:rPr>
          <w:i/>
          <w:iCs/>
        </w:rPr>
        <w:t>21</w:t>
      </w:r>
      <w:r w:rsidR="006B4CA3">
        <w:t>, 3972–3980.</w:t>
      </w:r>
    </w:p>
    <w:p w14:paraId="74D48765" w14:textId="502DC6EC" w:rsidR="006B4CA3" w:rsidRDefault="001E45B7" w:rsidP="00651514">
      <w:pPr>
        <w:pStyle w:val="TFReferencesSection"/>
      </w:pPr>
      <w:r>
        <w:t xml:space="preserve">(38) </w:t>
      </w:r>
      <w:proofErr w:type="spellStart"/>
      <w:r w:rsidR="006B4CA3">
        <w:t>Buffone</w:t>
      </w:r>
      <w:proofErr w:type="spellEnd"/>
      <w:r w:rsidR="006B4CA3">
        <w:t xml:space="preserve">, C.; </w:t>
      </w:r>
      <w:proofErr w:type="spellStart"/>
      <w:r w:rsidR="006B4CA3">
        <w:t>Sefiane</w:t>
      </w:r>
      <w:proofErr w:type="spellEnd"/>
      <w:r w:rsidR="006B4CA3">
        <w:t xml:space="preserve">, K. Investigation </w:t>
      </w:r>
      <w:r w:rsidR="009D29B7">
        <w:t xml:space="preserve">of </w:t>
      </w:r>
      <w:proofErr w:type="spellStart"/>
      <w:r w:rsidR="009D29B7">
        <w:t>thermocapillary</w:t>
      </w:r>
      <w:proofErr w:type="spellEnd"/>
      <w:r w:rsidR="009D29B7">
        <w:t xml:space="preserve"> convective patterns and their role in the enhancement of evaporation from pores</w:t>
      </w:r>
      <w:r w:rsidR="006B4CA3">
        <w:t xml:space="preserve">. </w:t>
      </w:r>
      <w:r w:rsidR="006B4CA3">
        <w:rPr>
          <w:i/>
          <w:iCs/>
        </w:rPr>
        <w:t xml:space="preserve">Int. J. </w:t>
      </w:r>
      <w:proofErr w:type="spellStart"/>
      <w:r w:rsidR="006B4CA3">
        <w:rPr>
          <w:i/>
          <w:iCs/>
        </w:rPr>
        <w:t>Multiph</w:t>
      </w:r>
      <w:proofErr w:type="spellEnd"/>
      <w:r w:rsidR="006B4CA3">
        <w:rPr>
          <w:i/>
          <w:iCs/>
        </w:rPr>
        <w:t>. Flow</w:t>
      </w:r>
      <w:r w:rsidR="006B4CA3">
        <w:t xml:space="preserve"> </w:t>
      </w:r>
      <w:r w:rsidR="006B4CA3" w:rsidRPr="0045334C">
        <w:rPr>
          <w:b/>
          <w:bCs/>
        </w:rPr>
        <w:t>2004</w:t>
      </w:r>
      <w:r w:rsidR="006B4CA3">
        <w:t xml:space="preserve">, </w:t>
      </w:r>
      <w:r w:rsidR="006B4CA3">
        <w:rPr>
          <w:i/>
          <w:iCs/>
        </w:rPr>
        <w:t>30</w:t>
      </w:r>
      <w:r w:rsidR="006B4CA3">
        <w:t>, 1071–1091.</w:t>
      </w:r>
    </w:p>
    <w:p w14:paraId="185B255B" w14:textId="07353AA2" w:rsidR="006B4CA3" w:rsidRDefault="001E45B7" w:rsidP="00651514">
      <w:pPr>
        <w:pStyle w:val="TFReferencesSection"/>
      </w:pPr>
      <w:r>
        <w:t xml:space="preserve">(39) </w:t>
      </w:r>
      <w:proofErr w:type="spellStart"/>
      <w:r w:rsidR="006B4CA3">
        <w:t>Buffone</w:t>
      </w:r>
      <w:proofErr w:type="spellEnd"/>
      <w:r w:rsidR="006B4CA3">
        <w:t xml:space="preserve">, C.; </w:t>
      </w:r>
      <w:proofErr w:type="spellStart"/>
      <w:r w:rsidR="006B4CA3">
        <w:t>Sefiane</w:t>
      </w:r>
      <w:proofErr w:type="spellEnd"/>
      <w:r w:rsidR="006B4CA3">
        <w:t xml:space="preserve">, K.; Christy, J. R. E. Experimental </w:t>
      </w:r>
      <w:r w:rsidR="009D29B7">
        <w:t xml:space="preserve">investigation of self-induced </w:t>
      </w:r>
      <w:proofErr w:type="spellStart"/>
      <w:r w:rsidR="009D29B7">
        <w:t>thermocapillary</w:t>
      </w:r>
      <w:proofErr w:type="spellEnd"/>
      <w:r w:rsidR="009D29B7">
        <w:t xml:space="preserve"> convection for an evaporating meniscus in capillary tubes using micro–particle image </w:t>
      </w:r>
      <w:proofErr w:type="spellStart"/>
      <w:r w:rsidR="009D29B7">
        <w:t>velocimetry</w:t>
      </w:r>
      <w:proofErr w:type="spellEnd"/>
      <w:r w:rsidR="006B4CA3">
        <w:t xml:space="preserve">. </w:t>
      </w:r>
      <w:r w:rsidR="006B4CA3">
        <w:rPr>
          <w:i/>
          <w:iCs/>
        </w:rPr>
        <w:t>Phys. Fluids</w:t>
      </w:r>
      <w:r w:rsidR="006B4CA3">
        <w:t xml:space="preserve"> </w:t>
      </w:r>
      <w:r w:rsidR="006B4CA3" w:rsidRPr="0045334C">
        <w:rPr>
          <w:b/>
          <w:bCs/>
        </w:rPr>
        <w:t>2005</w:t>
      </w:r>
      <w:r w:rsidR="006B4CA3">
        <w:t xml:space="preserve">, </w:t>
      </w:r>
      <w:r w:rsidR="006B4CA3">
        <w:rPr>
          <w:i/>
          <w:iCs/>
        </w:rPr>
        <w:t>17</w:t>
      </w:r>
      <w:r w:rsidR="006B4CA3">
        <w:t>, 052104.</w:t>
      </w:r>
    </w:p>
    <w:p w14:paraId="7BB4CAAE" w14:textId="201705BC" w:rsidR="006B4CA3" w:rsidRDefault="001E45B7" w:rsidP="00651514">
      <w:pPr>
        <w:pStyle w:val="TFReferencesSection"/>
      </w:pPr>
      <w:r>
        <w:t xml:space="preserve">(40) </w:t>
      </w:r>
      <w:proofErr w:type="spellStart"/>
      <w:r w:rsidR="006B4CA3">
        <w:t>Buffone</w:t>
      </w:r>
      <w:proofErr w:type="spellEnd"/>
      <w:r w:rsidR="006B4CA3">
        <w:t xml:space="preserve">, C.; </w:t>
      </w:r>
      <w:proofErr w:type="spellStart"/>
      <w:r w:rsidR="006B4CA3">
        <w:t>Sefiane</w:t>
      </w:r>
      <w:proofErr w:type="spellEnd"/>
      <w:r w:rsidR="006B4CA3">
        <w:t xml:space="preserve">, K. IR </w:t>
      </w:r>
      <w:r w:rsidR="009D29B7">
        <w:t>measurements of interfacial temperature during phase change in a confined environment</w:t>
      </w:r>
      <w:r w:rsidR="006B4CA3">
        <w:t xml:space="preserve">. </w:t>
      </w:r>
      <w:r w:rsidR="006B4CA3">
        <w:rPr>
          <w:i/>
          <w:iCs/>
        </w:rPr>
        <w:t>Exp. Therm. Fluid Sci.</w:t>
      </w:r>
      <w:r w:rsidR="006B4CA3">
        <w:t xml:space="preserve"> </w:t>
      </w:r>
      <w:r w:rsidR="006B4CA3" w:rsidRPr="0045334C">
        <w:rPr>
          <w:b/>
          <w:bCs/>
        </w:rPr>
        <w:t>2004</w:t>
      </w:r>
      <w:r w:rsidR="006B4CA3">
        <w:t xml:space="preserve">, </w:t>
      </w:r>
      <w:r w:rsidR="006B4CA3">
        <w:rPr>
          <w:i/>
          <w:iCs/>
        </w:rPr>
        <w:t>29</w:t>
      </w:r>
      <w:r w:rsidR="006B4CA3">
        <w:t>, 65–74.</w:t>
      </w:r>
    </w:p>
    <w:p w14:paraId="61D05F02" w14:textId="2E43CF92" w:rsidR="006B4CA3" w:rsidRDefault="001E45B7" w:rsidP="00651514">
      <w:pPr>
        <w:pStyle w:val="TFReferencesSection"/>
      </w:pPr>
      <w:r>
        <w:lastRenderedPageBreak/>
        <w:t xml:space="preserve">(41) </w:t>
      </w:r>
      <w:r w:rsidR="006B4CA3">
        <w:t xml:space="preserve">Still, T.; </w:t>
      </w:r>
      <w:proofErr w:type="spellStart"/>
      <w:r w:rsidR="006B4CA3">
        <w:t>Yunker</w:t>
      </w:r>
      <w:proofErr w:type="spellEnd"/>
      <w:r w:rsidR="006B4CA3">
        <w:t xml:space="preserve">, P. J.; </w:t>
      </w:r>
      <w:proofErr w:type="spellStart"/>
      <w:r w:rsidR="006B4CA3">
        <w:t>Yodh</w:t>
      </w:r>
      <w:proofErr w:type="spellEnd"/>
      <w:r w:rsidR="006B4CA3">
        <w:t>, A. G. Surfactant-</w:t>
      </w:r>
      <w:r w:rsidR="009D29B7">
        <w:t xml:space="preserve">induced </w:t>
      </w:r>
      <w:r w:rsidR="006B4CA3">
        <w:t xml:space="preserve">Marangoni </w:t>
      </w:r>
      <w:r w:rsidR="009D29B7" w:rsidRPr="009D29B7">
        <w:rPr>
          <w:sz w:val="22"/>
          <w:szCs w:val="18"/>
        </w:rPr>
        <w:t>eddies alter the coffee-rings of evaporating colloidal drops</w:t>
      </w:r>
      <w:r w:rsidR="006B4CA3">
        <w:t xml:space="preserve">. </w:t>
      </w:r>
      <w:r w:rsidR="006B4CA3">
        <w:rPr>
          <w:i/>
          <w:iCs/>
        </w:rPr>
        <w:t>Langmuir</w:t>
      </w:r>
      <w:r w:rsidR="006B4CA3">
        <w:t xml:space="preserve"> </w:t>
      </w:r>
      <w:r w:rsidR="006B4CA3" w:rsidRPr="0045334C">
        <w:rPr>
          <w:b/>
          <w:bCs/>
        </w:rPr>
        <w:t>2012</w:t>
      </w:r>
      <w:r w:rsidR="006B4CA3">
        <w:t xml:space="preserve">, </w:t>
      </w:r>
      <w:r w:rsidR="006B4CA3">
        <w:rPr>
          <w:i/>
          <w:iCs/>
        </w:rPr>
        <w:t>28</w:t>
      </w:r>
      <w:r w:rsidR="006B4CA3">
        <w:t>, 4984–4988.</w:t>
      </w:r>
    </w:p>
    <w:p w14:paraId="11D9BBDA" w14:textId="7A7ED872" w:rsidR="006B4CA3" w:rsidRDefault="001E45B7" w:rsidP="00651514">
      <w:pPr>
        <w:pStyle w:val="TFReferencesSection"/>
      </w:pPr>
      <w:r>
        <w:t xml:space="preserve">(42) </w:t>
      </w:r>
      <w:r w:rsidR="006B4CA3">
        <w:t xml:space="preserve">Hu, H.; Larson, R. G. Analysis </w:t>
      </w:r>
      <w:r w:rsidR="009D29B7">
        <w:t xml:space="preserve">of the </w:t>
      </w:r>
      <w:proofErr w:type="spellStart"/>
      <w:r w:rsidR="009D29B7">
        <w:t>microfluid</w:t>
      </w:r>
      <w:proofErr w:type="spellEnd"/>
      <w:r w:rsidR="009D29B7">
        <w:t xml:space="preserve"> flow in an evaporating sessile droplet</w:t>
      </w:r>
      <w:r w:rsidR="006B4CA3">
        <w:t xml:space="preserve">. </w:t>
      </w:r>
      <w:r w:rsidR="006B4CA3">
        <w:rPr>
          <w:i/>
          <w:iCs/>
        </w:rPr>
        <w:t>Langmuir</w:t>
      </w:r>
      <w:r w:rsidR="006B4CA3">
        <w:t xml:space="preserve"> </w:t>
      </w:r>
      <w:r w:rsidR="006B4CA3" w:rsidRPr="0045334C">
        <w:rPr>
          <w:b/>
          <w:bCs/>
        </w:rPr>
        <w:t>2005</w:t>
      </w:r>
      <w:r w:rsidR="006B4CA3">
        <w:t xml:space="preserve">, </w:t>
      </w:r>
      <w:r w:rsidR="006B4CA3">
        <w:rPr>
          <w:i/>
          <w:iCs/>
        </w:rPr>
        <w:t>21</w:t>
      </w:r>
      <w:r w:rsidR="006B4CA3">
        <w:t>, 3963–3971.</w:t>
      </w:r>
    </w:p>
    <w:p w14:paraId="690851CA" w14:textId="6F428765" w:rsidR="006B4CA3" w:rsidRDefault="001E45B7" w:rsidP="00651514">
      <w:pPr>
        <w:pStyle w:val="TFReferencesSection"/>
      </w:pPr>
      <w:r>
        <w:t xml:space="preserve">(43) </w:t>
      </w:r>
      <w:r w:rsidR="006B4CA3">
        <w:t xml:space="preserve">Nguyen, V.; </w:t>
      </w:r>
      <w:proofErr w:type="spellStart"/>
      <w:r w:rsidR="006B4CA3">
        <w:t>Stebe</w:t>
      </w:r>
      <w:proofErr w:type="spellEnd"/>
      <w:r w:rsidR="006B4CA3">
        <w:t>, K. Patterning</w:t>
      </w:r>
      <w:r w:rsidR="009D29B7">
        <w:t xml:space="preserve"> of small particles by a surfactant-enhanced </w:t>
      </w:r>
      <w:proofErr w:type="spellStart"/>
      <w:r w:rsidR="006B4CA3">
        <w:t>Marangoni-Bénard</w:t>
      </w:r>
      <w:proofErr w:type="spellEnd"/>
      <w:r w:rsidR="006B4CA3">
        <w:t xml:space="preserve"> </w:t>
      </w:r>
      <w:r w:rsidR="009D29B7">
        <w:t>instability</w:t>
      </w:r>
      <w:r w:rsidR="006B4CA3">
        <w:t xml:space="preserve">. </w:t>
      </w:r>
      <w:r w:rsidR="006B4CA3">
        <w:rPr>
          <w:i/>
          <w:iCs/>
        </w:rPr>
        <w:t xml:space="preserve">Phys. Rev. </w:t>
      </w:r>
      <w:proofErr w:type="spellStart"/>
      <w:r w:rsidR="006B4CA3">
        <w:rPr>
          <w:i/>
          <w:iCs/>
        </w:rPr>
        <w:t>Lett</w:t>
      </w:r>
      <w:proofErr w:type="spellEnd"/>
      <w:r w:rsidR="006B4CA3">
        <w:rPr>
          <w:i/>
          <w:iCs/>
        </w:rPr>
        <w:t>.</w:t>
      </w:r>
      <w:r w:rsidR="006B4CA3">
        <w:t xml:space="preserve"> </w:t>
      </w:r>
      <w:r w:rsidR="006B4CA3" w:rsidRPr="0045334C">
        <w:rPr>
          <w:b/>
          <w:bCs/>
        </w:rPr>
        <w:t>2002</w:t>
      </w:r>
      <w:r w:rsidR="006B4CA3">
        <w:t xml:space="preserve">, </w:t>
      </w:r>
      <w:r w:rsidR="006B4CA3">
        <w:rPr>
          <w:i/>
          <w:iCs/>
        </w:rPr>
        <w:t>88</w:t>
      </w:r>
      <w:r w:rsidR="006B4CA3">
        <w:t>, 164501.</w:t>
      </w:r>
    </w:p>
    <w:p w14:paraId="7F36AA0A" w14:textId="665122CD" w:rsidR="006B4CA3" w:rsidRDefault="001E45B7" w:rsidP="00651514">
      <w:pPr>
        <w:pStyle w:val="TFReferencesSection"/>
      </w:pPr>
      <w:r>
        <w:t xml:space="preserve">(44) </w:t>
      </w:r>
      <w:proofErr w:type="spellStart"/>
      <w:r w:rsidR="006B4CA3">
        <w:t>Truskett</w:t>
      </w:r>
      <w:proofErr w:type="spellEnd"/>
      <w:r w:rsidR="006B4CA3">
        <w:t xml:space="preserve">, V. N.; </w:t>
      </w:r>
      <w:proofErr w:type="spellStart"/>
      <w:r w:rsidR="006B4CA3">
        <w:t>Stebe</w:t>
      </w:r>
      <w:proofErr w:type="spellEnd"/>
      <w:r w:rsidR="006B4CA3">
        <w:t xml:space="preserve">, K. J. Influence </w:t>
      </w:r>
      <w:r w:rsidR="00D57B71">
        <w:t>of surfactants on an evaporating drop:  fluorescence images and particle deposition patterns</w:t>
      </w:r>
      <w:r w:rsidR="006B4CA3">
        <w:t xml:space="preserve">. </w:t>
      </w:r>
      <w:r w:rsidR="006B4CA3">
        <w:rPr>
          <w:i/>
          <w:iCs/>
        </w:rPr>
        <w:t>Langmuir</w:t>
      </w:r>
      <w:r w:rsidR="006B4CA3">
        <w:t xml:space="preserve"> </w:t>
      </w:r>
      <w:r w:rsidR="006B4CA3" w:rsidRPr="0045334C">
        <w:rPr>
          <w:b/>
          <w:bCs/>
        </w:rPr>
        <w:t>2003</w:t>
      </w:r>
      <w:r w:rsidR="006B4CA3">
        <w:t xml:space="preserve">, </w:t>
      </w:r>
      <w:r w:rsidR="006B4CA3">
        <w:rPr>
          <w:i/>
          <w:iCs/>
        </w:rPr>
        <w:t>19</w:t>
      </w:r>
      <w:r w:rsidR="006B4CA3">
        <w:t>, 8271–8279.</w:t>
      </w:r>
    </w:p>
    <w:p w14:paraId="6F2644E8" w14:textId="51B10F14" w:rsidR="006B4CA3" w:rsidRDefault="001E45B7" w:rsidP="00651514">
      <w:pPr>
        <w:pStyle w:val="TFReferencesSection"/>
      </w:pPr>
      <w:r>
        <w:t xml:space="preserve">(45) </w:t>
      </w:r>
      <w:proofErr w:type="spellStart"/>
      <w:r w:rsidR="006B4CA3">
        <w:t>Kajiya</w:t>
      </w:r>
      <w:proofErr w:type="spellEnd"/>
      <w:r w:rsidR="006B4CA3">
        <w:t xml:space="preserve">, T.; Kobayashi, W.; </w:t>
      </w:r>
      <w:proofErr w:type="spellStart"/>
      <w:r w:rsidR="006B4CA3">
        <w:t>Okuzono</w:t>
      </w:r>
      <w:proofErr w:type="spellEnd"/>
      <w:r w:rsidR="006B4CA3">
        <w:t xml:space="preserve">, T.; </w:t>
      </w:r>
      <w:proofErr w:type="spellStart"/>
      <w:r w:rsidR="006B4CA3">
        <w:t>Doi</w:t>
      </w:r>
      <w:proofErr w:type="spellEnd"/>
      <w:r w:rsidR="006B4CA3">
        <w:t xml:space="preserve">, M. Controlling the </w:t>
      </w:r>
      <w:r w:rsidR="00D57B71">
        <w:t>drying and film formation processes of polymer solution droplets with addition of small amount of surfactants</w:t>
      </w:r>
      <w:r w:rsidR="006B4CA3">
        <w:t xml:space="preserve">. </w:t>
      </w:r>
      <w:r w:rsidR="006B4CA3">
        <w:rPr>
          <w:i/>
          <w:iCs/>
        </w:rPr>
        <w:t>J. Phys. Chem. B</w:t>
      </w:r>
      <w:r w:rsidR="006B4CA3">
        <w:t xml:space="preserve"> </w:t>
      </w:r>
      <w:r w:rsidR="006B4CA3" w:rsidRPr="0045334C">
        <w:rPr>
          <w:b/>
          <w:bCs/>
        </w:rPr>
        <w:t>2009</w:t>
      </w:r>
      <w:r w:rsidR="006B4CA3">
        <w:t xml:space="preserve">, </w:t>
      </w:r>
      <w:r w:rsidR="006B4CA3">
        <w:rPr>
          <w:i/>
          <w:iCs/>
        </w:rPr>
        <w:t>113</w:t>
      </w:r>
      <w:r w:rsidR="006B4CA3">
        <w:t>, 15460–15466.</w:t>
      </w:r>
    </w:p>
    <w:p w14:paraId="2A2E5B1D" w14:textId="109C4EBB" w:rsidR="006B4CA3" w:rsidRDefault="001E45B7" w:rsidP="00651514">
      <w:pPr>
        <w:pStyle w:val="TFReferencesSection"/>
      </w:pPr>
      <w:r>
        <w:t xml:space="preserve">(46) </w:t>
      </w:r>
      <w:r w:rsidR="006B4CA3">
        <w:t xml:space="preserve">Xu, X.; Luo, J. Marangoni </w:t>
      </w:r>
      <w:r w:rsidR="00D57B71">
        <w:t>flow in an evaporating water droplet</w:t>
      </w:r>
      <w:r w:rsidR="006B4CA3">
        <w:t xml:space="preserve">. </w:t>
      </w:r>
      <w:r w:rsidR="006B4CA3">
        <w:rPr>
          <w:i/>
          <w:iCs/>
        </w:rPr>
        <w:t xml:space="preserve">Appl. Phys. </w:t>
      </w:r>
      <w:proofErr w:type="spellStart"/>
      <w:r w:rsidR="006B4CA3">
        <w:rPr>
          <w:i/>
          <w:iCs/>
        </w:rPr>
        <w:t>Lett</w:t>
      </w:r>
      <w:proofErr w:type="spellEnd"/>
      <w:r w:rsidR="006B4CA3">
        <w:rPr>
          <w:i/>
          <w:iCs/>
        </w:rPr>
        <w:t>.</w:t>
      </w:r>
      <w:r w:rsidR="006B4CA3">
        <w:t xml:space="preserve"> </w:t>
      </w:r>
      <w:r w:rsidR="006B4CA3" w:rsidRPr="0045334C">
        <w:rPr>
          <w:b/>
          <w:bCs/>
        </w:rPr>
        <w:t>2007</w:t>
      </w:r>
      <w:r w:rsidR="006B4CA3">
        <w:t xml:space="preserve">, </w:t>
      </w:r>
      <w:r w:rsidR="006B4CA3">
        <w:rPr>
          <w:i/>
          <w:iCs/>
        </w:rPr>
        <w:t>91</w:t>
      </w:r>
      <w:r w:rsidR="006B4CA3">
        <w:t>, 124102.</w:t>
      </w:r>
    </w:p>
    <w:p w14:paraId="4F6A317D" w14:textId="578514F4" w:rsidR="006B4CA3" w:rsidRDefault="001E45B7" w:rsidP="00651514">
      <w:pPr>
        <w:pStyle w:val="TFReferencesSection"/>
      </w:pPr>
      <w:r>
        <w:t xml:space="preserve">(47) </w:t>
      </w:r>
      <w:r w:rsidR="006B4CA3">
        <w:t xml:space="preserve">Deegan, R. Pattern </w:t>
      </w:r>
      <w:r w:rsidR="00D57B71">
        <w:t>formation in drying drops</w:t>
      </w:r>
      <w:r w:rsidR="006B4CA3">
        <w:t xml:space="preserve">. </w:t>
      </w:r>
      <w:r w:rsidR="006B4CA3">
        <w:rPr>
          <w:i/>
          <w:iCs/>
        </w:rPr>
        <w:t>Phys. Rev. E</w:t>
      </w:r>
      <w:r w:rsidR="006B4CA3">
        <w:t xml:space="preserve"> </w:t>
      </w:r>
      <w:r w:rsidR="006B4CA3" w:rsidRPr="0045334C">
        <w:rPr>
          <w:b/>
          <w:bCs/>
        </w:rPr>
        <w:t>2000</w:t>
      </w:r>
      <w:r w:rsidR="006B4CA3">
        <w:t xml:space="preserve">, </w:t>
      </w:r>
      <w:r w:rsidR="006B4CA3">
        <w:rPr>
          <w:i/>
          <w:iCs/>
        </w:rPr>
        <w:t>61</w:t>
      </w:r>
      <w:r w:rsidR="006B4CA3">
        <w:t>, 475–485.</w:t>
      </w:r>
    </w:p>
    <w:p w14:paraId="37F96CF7" w14:textId="2781B740" w:rsidR="006B4CA3" w:rsidRDefault="001E45B7" w:rsidP="00651514">
      <w:pPr>
        <w:pStyle w:val="TFReferencesSection"/>
      </w:pPr>
      <w:r>
        <w:t xml:space="preserve">(48) </w:t>
      </w:r>
      <w:r w:rsidR="006B4CA3">
        <w:t xml:space="preserve">Xu, X.; Ma, L.; Huang, D.; Luo, J.; </w:t>
      </w:r>
      <w:proofErr w:type="spellStart"/>
      <w:r w:rsidR="006B4CA3">
        <w:t>Guo</w:t>
      </w:r>
      <w:proofErr w:type="spellEnd"/>
      <w:r w:rsidR="006B4CA3">
        <w:t xml:space="preserve">, D. Linear </w:t>
      </w:r>
      <w:r w:rsidR="00D57B71">
        <w:t>growth of colloidal rings at the edge of drying droplets</w:t>
      </w:r>
      <w:r w:rsidR="006B4CA3">
        <w:t xml:space="preserve">. </w:t>
      </w:r>
      <w:r w:rsidR="006B4CA3">
        <w:rPr>
          <w:i/>
          <w:iCs/>
        </w:rPr>
        <w:t xml:space="preserve">Colloids Surfaces A </w:t>
      </w:r>
      <w:proofErr w:type="spellStart"/>
      <w:r w:rsidR="006B4CA3">
        <w:rPr>
          <w:i/>
          <w:iCs/>
        </w:rPr>
        <w:t>Physicochem</w:t>
      </w:r>
      <w:proofErr w:type="spellEnd"/>
      <w:r w:rsidR="006B4CA3">
        <w:rPr>
          <w:i/>
          <w:iCs/>
        </w:rPr>
        <w:t>. Eng. Asp.</w:t>
      </w:r>
      <w:r w:rsidR="006B4CA3">
        <w:t xml:space="preserve"> </w:t>
      </w:r>
      <w:r w:rsidR="006B4CA3" w:rsidRPr="0045334C">
        <w:rPr>
          <w:b/>
          <w:bCs/>
        </w:rPr>
        <w:t>2014</w:t>
      </w:r>
      <w:r w:rsidR="006B4CA3">
        <w:t xml:space="preserve">, </w:t>
      </w:r>
      <w:r w:rsidR="006B4CA3">
        <w:rPr>
          <w:i/>
          <w:iCs/>
        </w:rPr>
        <w:t>447</w:t>
      </w:r>
      <w:r w:rsidR="006B4CA3">
        <w:t>, 28–31.</w:t>
      </w:r>
    </w:p>
    <w:p w14:paraId="76D6106D" w14:textId="365FC73A" w:rsidR="006B4CA3" w:rsidRDefault="001E45B7" w:rsidP="00651514">
      <w:pPr>
        <w:pStyle w:val="TFReferencesSection"/>
      </w:pPr>
      <w:r>
        <w:t xml:space="preserve">(49) </w:t>
      </w:r>
      <w:r w:rsidR="006B4CA3">
        <w:t xml:space="preserve">Deegan, R.; </w:t>
      </w:r>
      <w:proofErr w:type="spellStart"/>
      <w:r w:rsidR="006B4CA3">
        <w:t>Bakajin</w:t>
      </w:r>
      <w:proofErr w:type="spellEnd"/>
      <w:r w:rsidR="006B4CA3">
        <w:t xml:space="preserve">, O.; </w:t>
      </w:r>
      <w:proofErr w:type="spellStart"/>
      <w:r w:rsidR="006B4CA3">
        <w:t>Dupont</w:t>
      </w:r>
      <w:proofErr w:type="spellEnd"/>
      <w:r w:rsidR="006B4CA3">
        <w:t xml:space="preserve">, T.; Huber, G.; Nagel, S.; Witten, T. Contact </w:t>
      </w:r>
      <w:r w:rsidR="00D57B71">
        <w:t>line deposits in an evaporating drop</w:t>
      </w:r>
      <w:r w:rsidR="006B4CA3">
        <w:t xml:space="preserve">. </w:t>
      </w:r>
      <w:r w:rsidR="006B4CA3">
        <w:rPr>
          <w:i/>
          <w:iCs/>
        </w:rPr>
        <w:t>Phys. Rev. E</w:t>
      </w:r>
      <w:r w:rsidR="006B4CA3">
        <w:t xml:space="preserve"> </w:t>
      </w:r>
      <w:r w:rsidR="006B4CA3" w:rsidRPr="0045334C">
        <w:rPr>
          <w:b/>
          <w:bCs/>
        </w:rPr>
        <w:t>2000</w:t>
      </w:r>
      <w:r w:rsidR="006B4CA3">
        <w:t xml:space="preserve">, </w:t>
      </w:r>
      <w:r w:rsidR="006B4CA3">
        <w:rPr>
          <w:i/>
          <w:iCs/>
        </w:rPr>
        <w:t>62</w:t>
      </w:r>
      <w:r w:rsidR="006B4CA3">
        <w:t>, 756–765.</w:t>
      </w:r>
    </w:p>
    <w:p w14:paraId="0D41177E" w14:textId="136ABFA9" w:rsidR="006B4CA3" w:rsidRDefault="001E45B7" w:rsidP="00651514">
      <w:pPr>
        <w:pStyle w:val="TFReferencesSection"/>
      </w:pPr>
      <w:r>
        <w:t xml:space="preserve">(50) </w:t>
      </w:r>
      <w:r w:rsidR="006B4CA3">
        <w:t xml:space="preserve">Hu, Y.-C.; Zhou, Q.; Ye, H.-M.; Wang, Y.-F.; Cui, L.-S. Peculiar </w:t>
      </w:r>
      <w:r w:rsidR="00D57B71">
        <w:t xml:space="preserve">surface profile of </w:t>
      </w:r>
      <w:proofErr w:type="gramStart"/>
      <w:r w:rsidR="00D57B71">
        <w:t>poly(</w:t>
      </w:r>
      <w:proofErr w:type="gramEnd"/>
      <w:r w:rsidR="00D57B71">
        <w:t xml:space="preserve">ethylene oxide) film with ring-like nucleation distribution induced by </w:t>
      </w:r>
      <w:r w:rsidR="006B4CA3">
        <w:t xml:space="preserve">Marangoni </w:t>
      </w:r>
      <w:r w:rsidR="00D57B71">
        <w:t>flow effect</w:t>
      </w:r>
      <w:r w:rsidR="006B4CA3">
        <w:t xml:space="preserve">. </w:t>
      </w:r>
      <w:r w:rsidR="006B4CA3">
        <w:rPr>
          <w:i/>
          <w:iCs/>
        </w:rPr>
        <w:t xml:space="preserve">Colloids Surfaces A </w:t>
      </w:r>
      <w:proofErr w:type="spellStart"/>
      <w:r w:rsidR="006B4CA3">
        <w:rPr>
          <w:i/>
          <w:iCs/>
        </w:rPr>
        <w:t>Physicochem</w:t>
      </w:r>
      <w:proofErr w:type="spellEnd"/>
      <w:r w:rsidR="006B4CA3">
        <w:rPr>
          <w:i/>
          <w:iCs/>
        </w:rPr>
        <w:t>. Eng. Asp.</w:t>
      </w:r>
      <w:r w:rsidR="006B4CA3">
        <w:t xml:space="preserve"> </w:t>
      </w:r>
      <w:r w:rsidR="006B4CA3" w:rsidRPr="0045334C">
        <w:rPr>
          <w:b/>
          <w:bCs/>
        </w:rPr>
        <w:t>2013</w:t>
      </w:r>
      <w:r w:rsidR="006B4CA3">
        <w:t xml:space="preserve">, </w:t>
      </w:r>
      <w:r w:rsidR="006B4CA3">
        <w:rPr>
          <w:i/>
          <w:iCs/>
        </w:rPr>
        <w:t>428</w:t>
      </w:r>
      <w:r w:rsidR="006B4CA3">
        <w:t>, 39–46.</w:t>
      </w:r>
    </w:p>
    <w:p w14:paraId="152EF3D9" w14:textId="014763BB" w:rsidR="006B4CA3" w:rsidRDefault="001E45B7" w:rsidP="00651514">
      <w:pPr>
        <w:pStyle w:val="TFReferencesSection"/>
      </w:pPr>
      <w:r>
        <w:lastRenderedPageBreak/>
        <w:t xml:space="preserve">(51) </w:t>
      </w:r>
      <w:r w:rsidR="006B4CA3">
        <w:t xml:space="preserve">Kim, J.-H.; Park, S.-B.; Kim, J. H.; </w:t>
      </w:r>
      <w:proofErr w:type="spellStart"/>
      <w:r w:rsidR="006B4CA3">
        <w:t>Zin</w:t>
      </w:r>
      <w:proofErr w:type="spellEnd"/>
      <w:r w:rsidR="006B4CA3">
        <w:t xml:space="preserve">, W.-C. Polymer </w:t>
      </w:r>
      <w:r w:rsidR="00D57B71">
        <w:t>transports inside evaporating water droplets at various substrate temperatures</w:t>
      </w:r>
      <w:r w:rsidR="006B4CA3">
        <w:t xml:space="preserve">. </w:t>
      </w:r>
      <w:r w:rsidR="006B4CA3">
        <w:rPr>
          <w:i/>
          <w:iCs/>
        </w:rPr>
        <w:t>J. Phys. Chem. C</w:t>
      </w:r>
      <w:r w:rsidR="006B4CA3">
        <w:t xml:space="preserve"> </w:t>
      </w:r>
      <w:r w:rsidR="006B4CA3" w:rsidRPr="0045334C">
        <w:rPr>
          <w:b/>
          <w:bCs/>
        </w:rPr>
        <w:t>2011</w:t>
      </w:r>
      <w:r w:rsidR="006B4CA3">
        <w:t xml:space="preserve">, </w:t>
      </w:r>
      <w:r w:rsidR="006B4CA3">
        <w:rPr>
          <w:i/>
          <w:iCs/>
        </w:rPr>
        <w:t>115</w:t>
      </w:r>
      <w:r w:rsidR="006B4CA3">
        <w:t>, 15375–15383.</w:t>
      </w:r>
    </w:p>
    <w:p w14:paraId="454D92B7" w14:textId="2AC9AC4A" w:rsidR="006B4CA3" w:rsidRDefault="001E45B7" w:rsidP="00651514">
      <w:pPr>
        <w:pStyle w:val="TFReferencesSection"/>
      </w:pPr>
      <w:r>
        <w:t xml:space="preserve">(52) </w:t>
      </w:r>
      <w:proofErr w:type="spellStart"/>
      <w:r w:rsidR="006B4CA3">
        <w:t>Jeong</w:t>
      </w:r>
      <w:proofErr w:type="spellEnd"/>
      <w:r w:rsidR="006B4CA3">
        <w:t xml:space="preserve">, H.; van </w:t>
      </w:r>
      <w:proofErr w:type="spellStart"/>
      <w:r w:rsidR="006B4CA3">
        <w:t>Tiem</w:t>
      </w:r>
      <w:proofErr w:type="spellEnd"/>
      <w:r w:rsidR="006B4CA3">
        <w:t xml:space="preserve">, J.; </w:t>
      </w:r>
      <w:proofErr w:type="spellStart"/>
      <w:r w:rsidR="006B4CA3">
        <w:t>Gianchandani</w:t>
      </w:r>
      <w:proofErr w:type="spellEnd"/>
      <w:r w:rsidR="006B4CA3">
        <w:t>, Y. B.; Park, J. Nano-</w:t>
      </w:r>
      <w:r w:rsidR="00D57B71">
        <w:t xml:space="preserve">particle separation using </w:t>
      </w:r>
      <w:r w:rsidR="006B4CA3">
        <w:t xml:space="preserve">Marangoni </w:t>
      </w:r>
      <w:r w:rsidR="00D57B71">
        <w:t>flow in evaporating droplets</w:t>
      </w:r>
      <w:r w:rsidR="006B4CA3">
        <w:t xml:space="preserve">. </w:t>
      </w:r>
      <w:r w:rsidR="006B4CA3">
        <w:rPr>
          <w:i/>
          <w:iCs/>
        </w:rPr>
        <w:t>Solid-State Sensors, Actuators Microsystems Work.</w:t>
      </w:r>
      <w:r w:rsidR="006B4CA3">
        <w:t xml:space="preserve"> </w:t>
      </w:r>
      <w:r w:rsidR="006B4CA3" w:rsidRPr="0045334C">
        <w:rPr>
          <w:b/>
          <w:bCs/>
        </w:rPr>
        <w:t>2014</w:t>
      </w:r>
      <w:r w:rsidR="006B4CA3">
        <w:t>, 223–226.</w:t>
      </w:r>
    </w:p>
    <w:p w14:paraId="4C0249E0" w14:textId="15E364EF" w:rsidR="006B4CA3" w:rsidRDefault="001E45B7" w:rsidP="00651514">
      <w:pPr>
        <w:pStyle w:val="TFReferencesSection"/>
      </w:pPr>
      <w:r>
        <w:t xml:space="preserve">(53) </w:t>
      </w:r>
      <w:proofErr w:type="spellStart"/>
      <w:r w:rsidR="006B4CA3">
        <w:t>Askounis</w:t>
      </w:r>
      <w:proofErr w:type="spellEnd"/>
      <w:r w:rsidR="006B4CA3">
        <w:t xml:space="preserve">, A.; </w:t>
      </w:r>
      <w:proofErr w:type="spellStart"/>
      <w:r w:rsidR="006B4CA3">
        <w:t>Sefiane</w:t>
      </w:r>
      <w:proofErr w:type="spellEnd"/>
      <w:r w:rsidR="006B4CA3">
        <w:t xml:space="preserve">, K.; </w:t>
      </w:r>
      <w:proofErr w:type="spellStart"/>
      <w:r w:rsidR="006B4CA3">
        <w:t>Koutsos</w:t>
      </w:r>
      <w:proofErr w:type="spellEnd"/>
      <w:r w:rsidR="006B4CA3">
        <w:t xml:space="preserve">, V.; Shanahan, M. E. R. The </w:t>
      </w:r>
      <w:r w:rsidR="00D57B71">
        <w:t>effect of evaporation kinetics on nanoparticle structuring within contact line deposits of volatile drops</w:t>
      </w:r>
      <w:r w:rsidR="006B4CA3">
        <w:t xml:space="preserve">. </w:t>
      </w:r>
      <w:r w:rsidR="006B4CA3">
        <w:rPr>
          <w:i/>
          <w:iCs/>
        </w:rPr>
        <w:t xml:space="preserve">Colloids Surfaces A </w:t>
      </w:r>
      <w:proofErr w:type="spellStart"/>
      <w:r w:rsidR="006B4CA3">
        <w:rPr>
          <w:i/>
          <w:iCs/>
        </w:rPr>
        <w:t>Physicochem</w:t>
      </w:r>
      <w:proofErr w:type="spellEnd"/>
      <w:r w:rsidR="006B4CA3">
        <w:rPr>
          <w:i/>
          <w:iCs/>
        </w:rPr>
        <w:t>. Eng. Asp.</w:t>
      </w:r>
      <w:r w:rsidR="006B4CA3">
        <w:t xml:space="preserve"> </w:t>
      </w:r>
      <w:r w:rsidR="006B4CA3" w:rsidRPr="0045334C">
        <w:rPr>
          <w:b/>
          <w:bCs/>
        </w:rPr>
        <w:t>2014</w:t>
      </w:r>
      <w:r w:rsidR="006B4CA3">
        <w:t xml:space="preserve">, </w:t>
      </w:r>
      <w:r w:rsidR="006B4CA3">
        <w:rPr>
          <w:i/>
          <w:iCs/>
        </w:rPr>
        <w:t>441</w:t>
      </w:r>
      <w:r w:rsidR="006B4CA3">
        <w:t>, 855–866.</w:t>
      </w:r>
    </w:p>
    <w:p w14:paraId="0ED8F696" w14:textId="4FA3DFD4" w:rsidR="006B4CA3" w:rsidRDefault="001E45B7" w:rsidP="00651514">
      <w:pPr>
        <w:pStyle w:val="TFReferencesSection"/>
      </w:pPr>
      <w:r>
        <w:t xml:space="preserve">(54) </w:t>
      </w:r>
      <w:r w:rsidR="006B4CA3">
        <w:t xml:space="preserve">Shanahan, M. E. R. Simple </w:t>
      </w:r>
      <w:r w:rsidR="00D57B71">
        <w:t>theory of “stick-slip” wetting hysteresis</w:t>
      </w:r>
      <w:r w:rsidR="006B4CA3">
        <w:t xml:space="preserve">. </w:t>
      </w:r>
      <w:r w:rsidR="006B4CA3">
        <w:rPr>
          <w:i/>
          <w:iCs/>
        </w:rPr>
        <w:t>Langmuir</w:t>
      </w:r>
      <w:r w:rsidR="006B4CA3">
        <w:t xml:space="preserve"> </w:t>
      </w:r>
      <w:r w:rsidR="006B4CA3" w:rsidRPr="0045334C">
        <w:rPr>
          <w:b/>
          <w:bCs/>
        </w:rPr>
        <w:t>1995</w:t>
      </w:r>
      <w:r w:rsidR="006B4CA3">
        <w:t xml:space="preserve">, </w:t>
      </w:r>
      <w:r w:rsidR="006B4CA3">
        <w:rPr>
          <w:i/>
          <w:iCs/>
        </w:rPr>
        <w:t>11</w:t>
      </w:r>
      <w:r w:rsidR="006B4CA3">
        <w:t>, 1041–1043.</w:t>
      </w:r>
    </w:p>
    <w:p w14:paraId="347894A9" w14:textId="5CCEB6A5" w:rsidR="006B4CA3" w:rsidRDefault="001E45B7" w:rsidP="00651514">
      <w:pPr>
        <w:pStyle w:val="TFReferencesSection"/>
      </w:pPr>
      <w:r>
        <w:t xml:space="preserve">(55) </w:t>
      </w:r>
      <w:proofErr w:type="spellStart"/>
      <w:r w:rsidR="006B4CA3">
        <w:t>Steinchen</w:t>
      </w:r>
      <w:proofErr w:type="spellEnd"/>
      <w:r w:rsidR="006B4CA3">
        <w:t xml:space="preserve">, A.; </w:t>
      </w:r>
      <w:proofErr w:type="spellStart"/>
      <w:r w:rsidR="006B4CA3">
        <w:t>Sefiane</w:t>
      </w:r>
      <w:proofErr w:type="spellEnd"/>
      <w:r w:rsidR="006B4CA3">
        <w:t>, K. Self-</w:t>
      </w:r>
      <w:proofErr w:type="spellStart"/>
      <w:r w:rsidR="00D57B71">
        <w:t>organised</w:t>
      </w:r>
      <w:proofErr w:type="spellEnd"/>
      <w:r w:rsidR="006B4CA3">
        <w:t xml:space="preserve"> </w:t>
      </w:r>
      <w:proofErr w:type="spellStart"/>
      <w:r w:rsidR="006B4CA3">
        <w:t>Marangoni</w:t>
      </w:r>
      <w:proofErr w:type="spellEnd"/>
      <w:r w:rsidR="006B4CA3">
        <w:t xml:space="preserve"> </w:t>
      </w:r>
      <w:r w:rsidR="00D57B71">
        <w:t xml:space="preserve">motion at evaporating drops or in capillary menisci – </w:t>
      </w:r>
      <w:proofErr w:type="spellStart"/>
      <w:r w:rsidR="00D57B71">
        <w:t>thermohydrodynamical</w:t>
      </w:r>
      <w:proofErr w:type="spellEnd"/>
      <w:r w:rsidR="00D57B71">
        <w:t xml:space="preserve"> model</w:t>
      </w:r>
      <w:r w:rsidR="00D87222">
        <w:t>.</w:t>
      </w:r>
      <w:r w:rsidR="006B4CA3">
        <w:t xml:space="preserve"> </w:t>
      </w:r>
      <w:r w:rsidR="006B4CA3">
        <w:rPr>
          <w:i/>
          <w:iCs/>
        </w:rPr>
        <w:t xml:space="preserve">J. Non-Equilibrium </w:t>
      </w:r>
      <w:proofErr w:type="spellStart"/>
      <w:r w:rsidR="006B4CA3">
        <w:rPr>
          <w:i/>
          <w:iCs/>
        </w:rPr>
        <w:t>Thermodyn</w:t>
      </w:r>
      <w:proofErr w:type="spellEnd"/>
      <w:r w:rsidR="006B4CA3">
        <w:rPr>
          <w:i/>
          <w:iCs/>
        </w:rPr>
        <w:t>.</w:t>
      </w:r>
      <w:r w:rsidR="006B4CA3">
        <w:t xml:space="preserve"> </w:t>
      </w:r>
      <w:r w:rsidR="006B4CA3" w:rsidRPr="0045334C">
        <w:rPr>
          <w:b/>
          <w:bCs/>
        </w:rPr>
        <w:t>2005</w:t>
      </w:r>
      <w:r w:rsidR="006B4CA3">
        <w:t xml:space="preserve">, </w:t>
      </w:r>
      <w:r w:rsidR="006B4CA3">
        <w:rPr>
          <w:i/>
          <w:iCs/>
        </w:rPr>
        <w:t>30</w:t>
      </w:r>
      <w:r w:rsidR="006B4CA3">
        <w:t>, 39–51.</w:t>
      </w:r>
    </w:p>
    <w:p w14:paraId="0471CEEF" w14:textId="0141CC62" w:rsidR="0054529F" w:rsidRDefault="001E45B7" w:rsidP="00651514">
      <w:pPr>
        <w:pStyle w:val="TFReferencesSection"/>
      </w:pPr>
      <w:r>
        <w:t xml:space="preserve">(56) </w:t>
      </w:r>
      <w:r w:rsidR="0054529F">
        <w:t xml:space="preserve">Pearson, J. R. A. On </w:t>
      </w:r>
      <w:r w:rsidR="00D57B71">
        <w:t>convection cells induced by surface tension</w:t>
      </w:r>
      <w:r w:rsidR="0054529F">
        <w:t xml:space="preserve">. </w:t>
      </w:r>
      <w:r w:rsidR="0054529F">
        <w:rPr>
          <w:i/>
          <w:iCs/>
        </w:rPr>
        <w:t>J. Fluid Mech.</w:t>
      </w:r>
      <w:r w:rsidR="0054529F">
        <w:t xml:space="preserve"> </w:t>
      </w:r>
      <w:r w:rsidR="0054529F" w:rsidRPr="0045334C">
        <w:rPr>
          <w:b/>
          <w:bCs/>
        </w:rPr>
        <w:t>2006</w:t>
      </w:r>
      <w:r w:rsidR="0054529F">
        <w:t xml:space="preserve">, </w:t>
      </w:r>
      <w:r w:rsidR="0054529F">
        <w:rPr>
          <w:i/>
          <w:iCs/>
        </w:rPr>
        <w:t>4</w:t>
      </w:r>
      <w:r w:rsidR="0054529F">
        <w:t>, 489–500.</w:t>
      </w:r>
    </w:p>
    <w:p w14:paraId="27D9AD14" w14:textId="77777777" w:rsidR="00B051AA" w:rsidRDefault="00B051AA" w:rsidP="00097E15"/>
    <w:p w14:paraId="3AB7833A" w14:textId="7AB0EADE" w:rsidR="00CB7F44" w:rsidRPr="00097E15" w:rsidRDefault="00CB7F44" w:rsidP="00784F43"/>
    <w:sectPr w:rsidR="00CB7F44" w:rsidRPr="00097E15" w:rsidSect="00F76909">
      <w:footerReference w:type="default" r:id="rId27"/>
      <w:pgSz w:w="12242" w:h="15842" w:code="1"/>
      <w:pgMar w:top="851" w:right="1418" w:bottom="1418" w:left="1418" w:header="709" w:footer="709" w:gutter="0"/>
      <w:pgNumType w:start="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299EC57" w15:done="0"/>
  <w15:commentEx w15:paraId="10D88AAB" w15:done="0"/>
  <w15:commentEx w15:paraId="5560CD55" w15:done="0"/>
  <w15:commentEx w15:paraId="0EAAED38" w15:done="0"/>
  <w15:commentEx w15:paraId="27B8B2B3" w15:done="0"/>
  <w15:commentEx w15:paraId="545B88D9" w15:paraIdParent="27B8B2B3" w15:done="0"/>
  <w15:commentEx w15:paraId="434A6654" w15:done="0"/>
  <w15:commentEx w15:paraId="7CA5C43A" w15:done="0"/>
  <w15:commentEx w15:paraId="5C582E70" w15:done="0"/>
  <w15:commentEx w15:paraId="0EB6172A" w15:done="0"/>
  <w15:commentEx w15:paraId="5CB73388" w15:done="0"/>
  <w15:commentEx w15:paraId="5F25AC66" w15:done="0"/>
  <w15:commentEx w15:paraId="010CC6C7" w15:done="0"/>
  <w15:commentEx w15:paraId="0B673859" w15:done="0"/>
  <w15:commentEx w15:paraId="66C05C2C" w15:done="0"/>
  <w15:commentEx w15:paraId="5472DB8E" w15:done="0"/>
  <w15:commentEx w15:paraId="65007878" w15:done="0"/>
  <w15:commentEx w15:paraId="323200A1" w15:paraIdParent="65007878" w15:done="0"/>
  <w15:commentEx w15:paraId="64AF8100" w15:done="0"/>
  <w15:commentEx w15:paraId="06C20BF1" w15:done="0"/>
  <w15:commentEx w15:paraId="613E5379" w15:done="0"/>
  <w15:commentEx w15:paraId="2931E180" w15:done="0"/>
  <w15:commentEx w15:paraId="534C2B2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008B67" w14:textId="77777777" w:rsidR="00E1464F" w:rsidRDefault="00E1464F" w:rsidP="00295B17">
      <w:pPr>
        <w:spacing w:after="0"/>
      </w:pPr>
      <w:r>
        <w:separator/>
      </w:r>
    </w:p>
  </w:endnote>
  <w:endnote w:type="continuationSeparator" w:id="0">
    <w:p w14:paraId="2896CA57" w14:textId="77777777" w:rsidR="00E1464F" w:rsidRDefault="00E1464F" w:rsidP="00295B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no Pro">
    <w:altName w:val="Constantia"/>
    <w:panose1 w:val="00000000000000000000"/>
    <w:charset w:val="00"/>
    <w:family w:val="roman"/>
    <w:notTrueType/>
    <w:pitch w:val="variable"/>
    <w:sig w:usb0="00000001" w:usb1="00000001"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2831005"/>
      <w:docPartObj>
        <w:docPartGallery w:val="Page Numbers (Bottom of Page)"/>
        <w:docPartUnique/>
      </w:docPartObj>
    </w:sdtPr>
    <w:sdtEndPr/>
    <w:sdtContent>
      <w:p w14:paraId="0C641022" w14:textId="77777777" w:rsidR="00DF638E" w:rsidRDefault="00DF638E">
        <w:pPr>
          <w:pStyle w:val="Footer"/>
          <w:jc w:val="center"/>
        </w:pPr>
        <w:r>
          <w:fldChar w:fldCharType="begin"/>
        </w:r>
        <w:r>
          <w:instrText xml:space="preserve"> PAGE   \* MERGEFORMAT </w:instrText>
        </w:r>
        <w:r>
          <w:fldChar w:fldCharType="separate"/>
        </w:r>
        <w:r w:rsidR="005A0B43">
          <w:rPr>
            <w:noProof/>
          </w:rPr>
          <w:t>30</w:t>
        </w:r>
        <w:r>
          <w:rPr>
            <w:noProof/>
          </w:rPr>
          <w:fldChar w:fldCharType="end"/>
        </w:r>
      </w:p>
    </w:sdtContent>
  </w:sdt>
  <w:p w14:paraId="75CBA2DE" w14:textId="77777777" w:rsidR="00DF638E" w:rsidRDefault="00DF63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79EDC1" w14:textId="77777777" w:rsidR="00E1464F" w:rsidRDefault="00E1464F" w:rsidP="00295B17">
      <w:pPr>
        <w:spacing w:after="0"/>
      </w:pPr>
      <w:r>
        <w:separator/>
      </w:r>
    </w:p>
  </w:footnote>
  <w:footnote w:type="continuationSeparator" w:id="0">
    <w:p w14:paraId="39D1B983" w14:textId="77777777" w:rsidR="00E1464F" w:rsidRDefault="00E1464F" w:rsidP="00295B17">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646AB8"/>
    <w:multiLevelType w:val="hybridMultilevel"/>
    <w:tmpl w:val="25C694D2"/>
    <w:lvl w:ilvl="0" w:tplc="3294C74C">
      <w:start w:val="1"/>
      <w:numFmt w:val="upperRoman"/>
      <w:lvlText w:val="%1)"/>
      <w:lvlJc w:val="left"/>
      <w:pPr>
        <w:ind w:left="1080" w:hanging="72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E5B3DB1"/>
    <w:multiLevelType w:val="hybridMultilevel"/>
    <w:tmpl w:val="D096871E"/>
    <w:lvl w:ilvl="0" w:tplc="D2106EC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EE91514"/>
    <w:multiLevelType w:val="hybridMultilevel"/>
    <w:tmpl w:val="8CBEB7EE"/>
    <w:lvl w:ilvl="0" w:tplc="CA084180">
      <w:start w:val="1"/>
      <w:numFmt w:val="upperRoman"/>
      <w:lvlText w:val="%1)"/>
      <w:lvlJc w:val="left"/>
      <w:pPr>
        <w:ind w:left="1080" w:hanging="720"/>
      </w:pPr>
      <w:rPr>
        <w:rFonts w:hint="default"/>
        <w:b/>
        <w:bCs/>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FE66233"/>
    <w:multiLevelType w:val="hybridMultilevel"/>
    <w:tmpl w:val="8CBEB7EE"/>
    <w:lvl w:ilvl="0" w:tplc="CA084180">
      <w:start w:val="1"/>
      <w:numFmt w:val="upperRoman"/>
      <w:lvlText w:val="%1)"/>
      <w:lvlJc w:val="left"/>
      <w:pPr>
        <w:ind w:left="1080" w:hanging="720"/>
      </w:pPr>
      <w:rPr>
        <w:rFonts w:hint="default"/>
        <w:b/>
        <w:bCs/>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8CA082F"/>
    <w:multiLevelType w:val="hybridMultilevel"/>
    <w:tmpl w:val="56126D62"/>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nsid w:val="29E56ED9"/>
    <w:multiLevelType w:val="hybridMultilevel"/>
    <w:tmpl w:val="9FEE113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9">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0">
    <w:nsid w:val="366B61E1"/>
    <w:multiLevelType w:val="hybridMultilevel"/>
    <w:tmpl w:val="019899D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2">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3">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4">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5">
    <w:nsid w:val="45482BC0"/>
    <w:multiLevelType w:val="hybridMultilevel"/>
    <w:tmpl w:val="3182D65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nsid w:val="4FB11140"/>
    <w:multiLevelType w:val="hybridMultilevel"/>
    <w:tmpl w:val="08C608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5893206"/>
    <w:multiLevelType w:val="hybridMultilevel"/>
    <w:tmpl w:val="659C7984"/>
    <w:lvl w:ilvl="0" w:tplc="BA1A2838">
      <w:start w:val="1"/>
      <w:numFmt w:val="decimal"/>
      <w:lvlText w:val="(%1)"/>
      <w:lvlJc w:val="left"/>
      <w:pPr>
        <w:ind w:left="547" w:hanging="360"/>
      </w:pPr>
      <w:rPr>
        <w:rFonts w:hint="default"/>
      </w:rPr>
    </w:lvl>
    <w:lvl w:ilvl="1" w:tplc="08090019" w:tentative="1">
      <w:start w:val="1"/>
      <w:numFmt w:val="lowerLetter"/>
      <w:lvlText w:val="%2."/>
      <w:lvlJc w:val="left"/>
      <w:pPr>
        <w:ind w:left="1267" w:hanging="360"/>
      </w:pPr>
    </w:lvl>
    <w:lvl w:ilvl="2" w:tplc="0809001B" w:tentative="1">
      <w:start w:val="1"/>
      <w:numFmt w:val="lowerRoman"/>
      <w:lvlText w:val="%3."/>
      <w:lvlJc w:val="right"/>
      <w:pPr>
        <w:ind w:left="1987" w:hanging="180"/>
      </w:pPr>
    </w:lvl>
    <w:lvl w:ilvl="3" w:tplc="0809000F" w:tentative="1">
      <w:start w:val="1"/>
      <w:numFmt w:val="decimal"/>
      <w:lvlText w:val="%4."/>
      <w:lvlJc w:val="left"/>
      <w:pPr>
        <w:ind w:left="2707" w:hanging="360"/>
      </w:pPr>
    </w:lvl>
    <w:lvl w:ilvl="4" w:tplc="08090019" w:tentative="1">
      <w:start w:val="1"/>
      <w:numFmt w:val="lowerLetter"/>
      <w:lvlText w:val="%5."/>
      <w:lvlJc w:val="left"/>
      <w:pPr>
        <w:ind w:left="3427" w:hanging="360"/>
      </w:pPr>
    </w:lvl>
    <w:lvl w:ilvl="5" w:tplc="0809001B" w:tentative="1">
      <w:start w:val="1"/>
      <w:numFmt w:val="lowerRoman"/>
      <w:lvlText w:val="%6."/>
      <w:lvlJc w:val="right"/>
      <w:pPr>
        <w:ind w:left="4147" w:hanging="180"/>
      </w:pPr>
    </w:lvl>
    <w:lvl w:ilvl="6" w:tplc="0809000F" w:tentative="1">
      <w:start w:val="1"/>
      <w:numFmt w:val="decimal"/>
      <w:lvlText w:val="%7."/>
      <w:lvlJc w:val="left"/>
      <w:pPr>
        <w:ind w:left="4867" w:hanging="360"/>
      </w:pPr>
    </w:lvl>
    <w:lvl w:ilvl="7" w:tplc="08090019" w:tentative="1">
      <w:start w:val="1"/>
      <w:numFmt w:val="lowerLetter"/>
      <w:lvlText w:val="%8."/>
      <w:lvlJc w:val="left"/>
      <w:pPr>
        <w:ind w:left="5587" w:hanging="360"/>
      </w:pPr>
    </w:lvl>
    <w:lvl w:ilvl="8" w:tplc="0809001B" w:tentative="1">
      <w:start w:val="1"/>
      <w:numFmt w:val="lowerRoman"/>
      <w:lvlText w:val="%9."/>
      <w:lvlJc w:val="right"/>
      <w:pPr>
        <w:ind w:left="6307" w:hanging="180"/>
      </w:pPr>
    </w:lvl>
  </w:abstractNum>
  <w:abstractNum w:abstractNumId="18">
    <w:nsid w:val="5FA16457"/>
    <w:multiLevelType w:val="hybridMultilevel"/>
    <w:tmpl w:val="CD88752E"/>
    <w:lvl w:ilvl="0" w:tplc="D758D1EC">
      <w:start w:val="1"/>
      <w:numFmt w:val="decimal"/>
      <w:lvlText w:val="%1."/>
      <w:lvlJc w:val="left"/>
      <w:pPr>
        <w:ind w:left="360" w:hanging="360"/>
      </w:pPr>
      <w:rPr>
        <w:rFonts w:ascii="Times New Roman" w:eastAsiaTheme="minorHAnsi" w:hAnsi="Times New Roman" w:cstheme="minorBidi" w:hint="default"/>
        <w:b w:val="0"/>
        <w:color w:val="4F6228" w:themeColor="accent3" w:themeShade="80"/>
        <w:sz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
    <w:nsid w:val="64916937"/>
    <w:multiLevelType w:val="hybridMultilevel"/>
    <w:tmpl w:val="C1D81158"/>
    <w:lvl w:ilvl="0" w:tplc="D2106EC4">
      <w:start w:val="1"/>
      <w:numFmt w:val="decimal"/>
      <w:lvlText w:val="(%1)"/>
      <w:lvlJc w:val="left"/>
      <w:pPr>
        <w:ind w:left="907" w:hanging="360"/>
      </w:pPr>
      <w:rPr>
        <w:rFonts w:hint="default"/>
      </w:rPr>
    </w:lvl>
    <w:lvl w:ilvl="1" w:tplc="08090019">
      <w:start w:val="1"/>
      <w:numFmt w:val="lowerLetter"/>
      <w:lvlText w:val="%2."/>
      <w:lvlJc w:val="left"/>
      <w:pPr>
        <w:ind w:left="1627" w:hanging="360"/>
      </w:pPr>
    </w:lvl>
    <w:lvl w:ilvl="2" w:tplc="0809001B" w:tentative="1">
      <w:start w:val="1"/>
      <w:numFmt w:val="lowerRoman"/>
      <w:lvlText w:val="%3."/>
      <w:lvlJc w:val="right"/>
      <w:pPr>
        <w:ind w:left="2347" w:hanging="180"/>
      </w:pPr>
    </w:lvl>
    <w:lvl w:ilvl="3" w:tplc="0809000F" w:tentative="1">
      <w:start w:val="1"/>
      <w:numFmt w:val="decimal"/>
      <w:lvlText w:val="%4."/>
      <w:lvlJc w:val="left"/>
      <w:pPr>
        <w:ind w:left="3067" w:hanging="360"/>
      </w:pPr>
    </w:lvl>
    <w:lvl w:ilvl="4" w:tplc="08090019" w:tentative="1">
      <w:start w:val="1"/>
      <w:numFmt w:val="lowerLetter"/>
      <w:lvlText w:val="%5."/>
      <w:lvlJc w:val="left"/>
      <w:pPr>
        <w:ind w:left="3787" w:hanging="360"/>
      </w:pPr>
    </w:lvl>
    <w:lvl w:ilvl="5" w:tplc="0809001B" w:tentative="1">
      <w:start w:val="1"/>
      <w:numFmt w:val="lowerRoman"/>
      <w:lvlText w:val="%6."/>
      <w:lvlJc w:val="right"/>
      <w:pPr>
        <w:ind w:left="4507" w:hanging="180"/>
      </w:pPr>
    </w:lvl>
    <w:lvl w:ilvl="6" w:tplc="0809000F" w:tentative="1">
      <w:start w:val="1"/>
      <w:numFmt w:val="decimal"/>
      <w:lvlText w:val="%7."/>
      <w:lvlJc w:val="left"/>
      <w:pPr>
        <w:ind w:left="5227" w:hanging="360"/>
      </w:pPr>
    </w:lvl>
    <w:lvl w:ilvl="7" w:tplc="08090019" w:tentative="1">
      <w:start w:val="1"/>
      <w:numFmt w:val="lowerLetter"/>
      <w:lvlText w:val="%8."/>
      <w:lvlJc w:val="left"/>
      <w:pPr>
        <w:ind w:left="5947" w:hanging="360"/>
      </w:pPr>
    </w:lvl>
    <w:lvl w:ilvl="8" w:tplc="0809001B" w:tentative="1">
      <w:start w:val="1"/>
      <w:numFmt w:val="lowerRoman"/>
      <w:lvlText w:val="%9."/>
      <w:lvlJc w:val="right"/>
      <w:pPr>
        <w:ind w:left="6667" w:hanging="180"/>
      </w:pPr>
    </w:lvl>
  </w:abstractNum>
  <w:abstractNum w:abstractNumId="20">
    <w:nsid w:val="76CB1779"/>
    <w:multiLevelType w:val="hybridMultilevel"/>
    <w:tmpl w:val="8CBEB7EE"/>
    <w:lvl w:ilvl="0" w:tplc="CA084180">
      <w:start w:val="1"/>
      <w:numFmt w:val="upperRoman"/>
      <w:lvlText w:val="%1)"/>
      <w:lvlJc w:val="left"/>
      <w:pPr>
        <w:ind w:left="1080" w:hanging="720"/>
      </w:pPr>
      <w:rPr>
        <w:rFonts w:hint="default"/>
        <w:b/>
        <w:bCs/>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18"/>
  </w:num>
  <w:num w:numId="3">
    <w:abstractNumId w:val="0"/>
  </w:num>
  <w:num w:numId="4">
    <w:abstractNumId w:val="3"/>
  </w:num>
  <w:num w:numId="5">
    <w:abstractNumId w:val="16"/>
  </w:num>
  <w:num w:numId="6">
    <w:abstractNumId w:val="4"/>
  </w:num>
  <w:num w:numId="7">
    <w:abstractNumId w:val="15"/>
  </w:num>
  <w:num w:numId="8">
    <w:abstractNumId w:val="10"/>
  </w:num>
  <w:num w:numId="9">
    <w:abstractNumId w:val="2"/>
  </w:num>
  <w:num w:numId="10">
    <w:abstractNumId w:val="20"/>
  </w:num>
  <w:num w:numId="11">
    <w:abstractNumId w:val="13"/>
  </w:num>
  <w:num w:numId="12">
    <w:abstractNumId w:val="11"/>
  </w:num>
  <w:num w:numId="13">
    <w:abstractNumId w:val="14"/>
  </w:num>
  <w:num w:numId="14">
    <w:abstractNumId w:val="12"/>
  </w:num>
  <w:num w:numId="15">
    <w:abstractNumId w:val="9"/>
  </w:num>
  <w:num w:numId="16">
    <w:abstractNumId w:val="8"/>
  </w:num>
  <w:num w:numId="17">
    <w:abstractNumId w:val="7"/>
  </w:num>
  <w:num w:numId="18">
    <w:abstractNumId w:val="6"/>
  </w:num>
  <w:num w:numId="19">
    <w:abstractNumId w:val="1"/>
  </w:num>
  <w:num w:numId="20">
    <w:abstractNumId w:val="19"/>
  </w:num>
  <w:num w:numId="21">
    <w:abstractNumId w:val="1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yam Parsa">
    <w15:presenceInfo w15:providerId="Windows Live" w15:userId="7379503507beb1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D99"/>
    <w:rsid w:val="000012F4"/>
    <w:rsid w:val="00001490"/>
    <w:rsid w:val="00001A8A"/>
    <w:rsid w:val="00001B08"/>
    <w:rsid w:val="000025F6"/>
    <w:rsid w:val="000035C0"/>
    <w:rsid w:val="00004974"/>
    <w:rsid w:val="00004B42"/>
    <w:rsid w:val="00004C1E"/>
    <w:rsid w:val="00004DAE"/>
    <w:rsid w:val="00004EC3"/>
    <w:rsid w:val="0000625C"/>
    <w:rsid w:val="00006622"/>
    <w:rsid w:val="000068A9"/>
    <w:rsid w:val="00006D44"/>
    <w:rsid w:val="00006FC3"/>
    <w:rsid w:val="00007813"/>
    <w:rsid w:val="0000798B"/>
    <w:rsid w:val="0001021D"/>
    <w:rsid w:val="00011075"/>
    <w:rsid w:val="000111B5"/>
    <w:rsid w:val="00013B05"/>
    <w:rsid w:val="00013D68"/>
    <w:rsid w:val="0001491A"/>
    <w:rsid w:val="00014C7E"/>
    <w:rsid w:val="00015D67"/>
    <w:rsid w:val="00016790"/>
    <w:rsid w:val="00017C2F"/>
    <w:rsid w:val="000204B0"/>
    <w:rsid w:val="00020733"/>
    <w:rsid w:val="0002082F"/>
    <w:rsid w:val="00022AAA"/>
    <w:rsid w:val="00022CC0"/>
    <w:rsid w:val="00022FE0"/>
    <w:rsid w:val="00023390"/>
    <w:rsid w:val="000234C8"/>
    <w:rsid w:val="00025A1A"/>
    <w:rsid w:val="00026208"/>
    <w:rsid w:val="00026DB0"/>
    <w:rsid w:val="00027897"/>
    <w:rsid w:val="0003202A"/>
    <w:rsid w:val="00032FA5"/>
    <w:rsid w:val="0003439A"/>
    <w:rsid w:val="0003585F"/>
    <w:rsid w:val="00040D63"/>
    <w:rsid w:val="000411EC"/>
    <w:rsid w:val="0004145A"/>
    <w:rsid w:val="00041802"/>
    <w:rsid w:val="00042804"/>
    <w:rsid w:val="0004283C"/>
    <w:rsid w:val="00043265"/>
    <w:rsid w:val="0004639B"/>
    <w:rsid w:val="000464F3"/>
    <w:rsid w:val="00047DFB"/>
    <w:rsid w:val="00051BF4"/>
    <w:rsid w:val="00052957"/>
    <w:rsid w:val="00052B8B"/>
    <w:rsid w:val="00052BB7"/>
    <w:rsid w:val="00052E97"/>
    <w:rsid w:val="000532FF"/>
    <w:rsid w:val="00053CFE"/>
    <w:rsid w:val="0005441F"/>
    <w:rsid w:val="00054DDF"/>
    <w:rsid w:val="000552A4"/>
    <w:rsid w:val="00056031"/>
    <w:rsid w:val="00056885"/>
    <w:rsid w:val="00056E54"/>
    <w:rsid w:val="000573B5"/>
    <w:rsid w:val="00060DB1"/>
    <w:rsid w:val="000618BF"/>
    <w:rsid w:val="000618E2"/>
    <w:rsid w:val="00062421"/>
    <w:rsid w:val="00062B83"/>
    <w:rsid w:val="00062E0A"/>
    <w:rsid w:val="00062F8F"/>
    <w:rsid w:val="0006310D"/>
    <w:rsid w:val="00065129"/>
    <w:rsid w:val="00065354"/>
    <w:rsid w:val="00065422"/>
    <w:rsid w:val="0006598F"/>
    <w:rsid w:val="00065E50"/>
    <w:rsid w:val="0006609B"/>
    <w:rsid w:val="000666C7"/>
    <w:rsid w:val="00066C76"/>
    <w:rsid w:val="00067D46"/>
    <w:rsid w:val="00070093"/>
    <w:rsid w:val="000702B3"/>
    <w:rsid w:val="00070747"/>
    <w:rsid w:val="00071483"/>
    <w:rsid w:val="00071955"/>
    <w:rsid w:val="00071B9D"/>
    <w:rsid w:val="00072B92"/>
    <w:rsid w:val="00073319"/>
    <w:rsid w:val="00073ED6"/>
    <w:rsid w:val="0007444C"/>
    <w:rsid w:val="000749D9"/>
    <w:rsid w:val="000752CF"/>
    <w:rsid w:val="00076AB2"/>
    <w:rsid w:val="00076E43"/>
    <w:rsid w:val="000777AE"/>
    <w:rsid w:val="000779BC"/>
    <w:rsid w:val="00077A3A"/>
    <w:rsid w:val="00077E38"/>
    <w:rsid w:val="00077E75"/>
    <w:rsid w:val="00081A98"/>
    <w:rsid w:val="00081C5A"/>
    <w:rsid w:val="00081C95"/>
    <w:rsid w:val="00082781"/>
    <w:rsid w:val="0008284A"/>
    <w:rsid w:val="0008315E"/>
    <w:rsid w:val="00083195"/>
    <w:rsid w:val="0008328A"/>
    <w:rsid w:val="00086A4A"/>
    <w:rsid w:val="000870FE"/>
    <w:rsid w:val="000871C4"/>
    <w:rsid w:val="00087422"/>
    <w:rsid w:val="00087C0E"/>
    <w:rsid w:val="00087CFF"/>
    <w:rsid w:val="00090317"/>
    <w:rsid w:val="00091098"/>
    <w:rsid w:val="0009231C"/>
    <w:rsid w:val="00092908"/>
    <w:rsid w:val="00092D97"/>
    <w:rsid w:val="00092FDE"/>
    <w:rsid w:val="00093308"/>
    <w:rsid w:val="000938C9"/>
    <w:rsid w:val="00093F5F"/>
    <w:rsid w:val="00094113"/>
    <w:rsid w:val="000951F1"/>
    <w:rsid w:val="00095537"/>
    <w:rsid w:val="0009558A"/>
    <w:rsid w:val="000958BC"/>
    <w:rsid w:val="00095C06"/>
    <w:rsid w:val="0009711E"/>
    <w:rsid w:val="00097234"/>
    <w:rsid w:val="00097E15"/>
    <w:rsid w:val="000A12E8"/>
    <w:rsid w:val="000A1745"/>
    <w:rsid w:val="000A1F4E"/>
    <w:rsid w:val="000A3CC1"/>
    <w:rsid w:val="000A5573"/>
    <w:rsid w:val="000A57FD"/>
    <w:rsid w:val="000A6503"/>
    <w:rsid w:val="000A67C0"/>
    <w:rsid w:val="000A6C90"/>
    <w:rsid w:val="000A6D72"/>
    <w:rsid w:val="000B02E0"/>
    <w:rsid w:val="000B2EB6"/>
    <w:rsid w:val="000B30AC"/>
    <w:rsid w:val="000B333E"/>
    <w:rsid w:val="000B39CD"/>
    <w:rsid w:val="000B3FC3"/>
    <w:rsid w:val="000B534B"/>
    <w:rsid w:val="000B5781"/>
    <w:rsid w:val="000B58D1"/>
    <w:rsid w:val="000B6512"/>
    <w:rsid w:val="000B6D94"/>
    <w:rsid w:val="000B6DF0"/>
    <w:rsid w:val="000C275D"/>
    <w:rsid w:val="000C29CA"/>
    <w:rsid w:val="000C32FE"/>
    <w:rsid w:val="000C4563"/>
    <w:rsid w:val="000C7F8C"/>
    <w:rsid w:val="000D1D63"/>
    <w:rsid w:val="000D1E47"/>
    <w:rsid w:val="000D26BA"/>
    <w:rsid w:val="000D3BE5"/>
    <w:rsid w:val="000D3FFE"/>
    <w:rsid w:val="000D40DC"/>
    <w:rsid w:val="000D592E"/>
    <w:rsid w:val="000D5B6D"/>
    <w:rsid w:val="000D5CE7"/>
    <w:rsid w:val="000D5D1F"/>
    <w:rsid w:val="000D6050"/>
    <w:rsid w:val="000D6258"/>
    <w:rsid w:val="000D67AE"/>
    <w:rsid w:val="000D6B75"/>
    <w:rsid w:val="000D6F10"/>
    <w:rsid w:val="000D71B1"/>
    <w:rsid w:val="000D7CA2"/>
    <w:rsid w:val="000D7DDE"/>
    <w:rsid w:val="000E0884"/>
    <w:rsid w:val="000E0B25"/>
    <w:rsid w:val="000E1B73"/>
    <w:rsid w:val="000E2111"/>
    <w:rsid w:val="000E3684"/>
    <w:rsid w:val="000E3DB4"/>
    <w:rsid w:val="000E3EF0"/>
    <w:rsid w:val="000E3FED"/>
    <w:rsid w:val="000E4486"/>
    <w:rsid w:val="000E4C4E"/>
    <w:rsid w:val="000E585A"/>
    <w:rsid w:val="000E5A37"/>
    <w:rsid w:val="000E5B14"/>
    <w:rsid w:val="000E7375"/>
    <w:rsid w:val="000E7599"/>
    <w:rsid w:val="000E76CB"/>
    <w:rsid w:val="000F05CF"/>
    <w:rsid w:val="000F08ED"/>
    <w:rsid w:val="000F0C37"/>
    <w:rsid w:val="000F14A3"/>
    <w:rsid w:val="000F1AD5"/>
    <w:rsid w:val="000F1B2B"/>
    <w:rsid w:val="000F1CA6"/>
    <w:rsid w:val="000F21F5"/>
    <w:rsid w:val="000F2B60"/>
    <w:rsid w:val="000F2CC0"/>
    <w:rsid w:val="000F311D"/>
    <w:rsid w:val="000F35B7"/>
    <w:rsid w:val="000F3AEF"/>
    <w:rsid w:val="000F422C"/>
    <w:rsid w:val="000F49D9"/>
    <w:rsid w:val="000F52E7"/>
    <w:rsid w:val="000F53F0"/>
    <w:rsid w:val="000F5A07"/>
    <w:rsid w:val="000F6286"/>
    <w:rsid w:val="000F6A61"/>
    <w:rsid w:val="000F7146"/>
    <w:rsid w:val="000F7275"/>
    <w:rsid w:val="000F7DB0"/>
    <w:rsid w:val="000F7E03"/>
    <w:rsid w:val="00100073"/>
    <w:rsid w:val="00100618"/>
    <w:rsid w:val="00100A1D"/>
    <w:rsid w:val="001012EB"/>
    <w:rsid w:val="001020C9"/>
    <w:rsid w:val="001022B7"/>
    <w:rsid w:val="00102CE5"/>
    <w:rsid w:val="00103384"/>
    <w:rsid w:val="00103663"/>
    <w:rsid w:val="001055FD"/>
    <w:rsid w:val="00105C9D"/>
    <w:rsid w:val="001067AE"/>
    <w:rsid w:val="001070CC"/>
    <w:rsid w:val="0010731F"/>
    <w:rsid w:val="0011024C"/>
    <w:rsid w:val="00110BF0"/>
    <w:rsid w:val="00111378"/>
    <w:rsid w:val="0011162B"/>
    <w:rsid w:val="00111674"/>
    <w:rsid w:val="0011252C"/>
    <w:rsid w:val="0011437A"/>
    <w:rsid w:val="001154FE"/>
    <w:rsid w:val="001155E4"/>
    <w:rsid w:val="00116858"/>
    <w:rsid w:val="00123142"/>
    <w:rsid w:val="00123681"/>
    <w:rsid w:val="00123E85"/>
    <w:rsid w:val="001254B7"/>
    <w:rsid w:val="00125786"/>
    <w:rsid w:val="00127C26"/>
    <w:rsid w:val="00130E84"/>
    <w:rsid w:val="00131317"/>
    <w:rsid w:val="001317F7"/>
    <w:rsid w:val="001321A7"/>
    <w:rsid w:val="00132A5A"/>
    <w:rsid w:val="00132D8C"/>
    <w:rsid w:val="001330DA"/>
    <w:rsid w:val="0013311F"/>
    <w:rsid w:val="00133BD4"/>
    <w:rsid w:val="00134609"/>
    <w:rsid w:val="00134671"/>
    <w:rsid w:val="0013528C"/>
    <w:rsid w:val="00135425"/>
    <w:rsid w:val="0013548C"/>
    <w:rsid w:val="00135B9C"/>
    <w:rsid w:val="0013656E"/>
    <w:rsid w:val="001368DE"/>
    <w:rsid w:val="0013705B"/>
    <w:rsid w:val="0013749F"/>
    <w:rsid w:val="00140136"/>
    <w:rsid w:val="00140501"/>
    <w:rsid w:val="00141650"/>
    <w:rsid w:val="0014213C"/>
    <w:rsid w:val="001423EB"/>
    <w:rsid w:val="00142588"/>
    <w:rsid w:val="00144C56"/>
    <w:rsid w:val="00145FDE"/>
    <w:rsid w:val="001476E9"/>
    <w:rsid w:val="001509BE"/>
    <w:rsid w:val="00150F1D"/>
    <w:rsid w:val="001518EF"/>
    <w:rsid w:val="0015203D"/>
    <w:rsid w:val="001525D4"/>
    <w:rsid w:val="00152633"/>
    <w:rsid w:val="001526DC"/>
    <w:rsid w:val="001533DB"/>
    <w:rsid w:val="001544A5"/>
    <w:rsid w:val="00154724"/>
    <w:rsid w:val="00154C7F"/>
    <w:rsid w:val="00154E24"/>
    <w:rsid w:val="00156486"/>
    <w:rsid w:val="00156E79"/>
    <w:rsid w:val="00157726"/>
    <w:rsid w:val="00157D97"/>
    <w:rsid w:val="00157DDC"/>
    <w:rsid w:val="00161412"/>
    <w:rsid w:val="00161998"/>
    <w:rsid w:val="00161BD1"/>
    <w:rsid w:val="00162E8C"/>
    <w:rsid w:val="001635D6"/>
    <w:rsid w:val="00163798"/>
    <w:rsid w:val="00163910"/>
    <w:rsid w:val="00163D09"/>
    <w:rsid w:val="00163D47"/>
    <w:rsid w:val="00164172"/>
    <w:rsid w:val="0016498C"/>
    <w:rsid w:val="00165254"/>
    <w:rsid w:val="00165942"/>
    <w:rsid w:val="00165CF2"/>
    <w:rsid w:val="00166B7D"/>
    <w:rsid w:val="0016753A"/>
    <w:rsid w:val="001704A0"/>
    <w:rsid w:val="00170850"/>
    <w:rsid w:val="00171095"/>
    <w:rsid w:val="00171D50"/>
    <w:rsid w:val="00171D88"/>
    <w:rsid w:val="0017222B"/>
    <w:rsid w:val="001739F8"/>
    <w:rsid w:val="00173BCE"/>
    <w:rsid w:val="00173CD9"/>
    <w:rsid w:val="00173FA9"/>
    <w:rsid w:val="0017477C"/>
    <w:rsid w:val="001759E7"/>
    <w:rsid w:val="00175A2E"/>
    <w:rsid w:val="001762E9"/>
    <w:rsid w:val="00176D79"/>
    <w:rsid w:val="00180228"/>
    <w:rsid w:val="001808F4"/>
    <w:rsid w:val="00181A30"/>
    <w:rsid w:val="0018288E"/>
    <w:rsid w:val="00182FF4"/>
    <w:rsid w:val="00185143"/>
    <w:rsid w:val="001853E8"/>
    <w:rsid w:val="001857E5"/>
    <w:rsid w:val="0019009B"/>
    <w:rsid w:val="0019017A"/>
    <w:rsid w:val="001904C3"/>
    <w:rsid w:val="00190737"/>
    <w:rsid w:val="001908ED"/>
    <w:rsid w:val="00190C4F"/>
    <w:rsid w:val="00191B27"/>
    <w:rsid w:val="00191B33"/>
    <w:rsid w:val="00193275"/>
    <w:rsid w:val="00193456"/>
    <w:rsid w:val="001934B5"/>
    <w:rsid w:val="00193DFC"/>
    <w:rsid w:val="00194227"/>
    <w:rsid w:val="0019443A"/>
    <w:rsid w:val="001945F1"/>
    <w:rsid w:val="00194987"/>
    <w:rsid w:val="00195FAF"/>
    <w:rsid w:val="00196838"/>
    <w:rsid w:val="00196ABA"/>
    <w:rsid w:val="00197326"/>
    <w:rsid w:val="0019764F"/>
    <w:rsid w:val="001978C1"/>
    <w:rsid w:val="001A0499"/>
    <w:rsid w:val="001A0672"/>
    <w:rsid w:val="001A0C12"/>
    <w:rsid w:val="001A1880"/>
    <w:rsid w:val="001A188C"/>
    <w:rsid w:val="001A1F97"/>
    <w:rsid w:val="001A20F6"/>
    <w:rsid w:val="001A3FD6"/>
    <w:rsid w:val="001A4A67"/>
    <w:rsid w:val="001A4F4A"/>
    <w:rsid w:val="001A767E"/>
    <w:rsid w:val="001A7C61"/>
    <w:rsid w:val="001B0EA0"/>
    <w:rsid w:val="001B1DC8"/>
    <w:rsid w:val="001B35C5"/>
    <w:rsid w:val="001B3825"/>
    <w:rsid w:val="001B4762"/>
    <w:rsid w:val="001B5E05"/>
    <w:rsid w:val="001B66A0"/>
    <w:rsid w:val="001B74D6"/>
    <w:rsid w:val="001B76D9"/>
    <w:rsid w:val="001B77F8"/>
    <w:rsid w:val="001B7896"/>
    <w:rsid w:val="001B7E44"/>
    <w:rsid w:val="001C037D"/>
    <w:rsid w:val="001C0424"/>
    <w:rsid w:val="001C1709"/>
    <w:rsid w:val="001C2646"/>
    <w:rsid w:val="001C2A35"/>
    <w:rsid w:val="001C2D30"/>
    <w:rsid w:val="001C2DC4"/>
    <w:rsid w:val="001C356B"/>
    <w:rsid w:val="001C3CFA"/>
    <w:rsid w:val="001C3E48"/>
    <w:rsid w:val="001C5010"/>
    <w:rsid w:val="001C5C76"/>
    <w:rsid w:val="001C64ED"/>
    <w:rsid w:val="001C78C2"/>
    <w:rsid w:val="001C7C4B"/>
    <w:rsid w:val="001D0BDD"/>
    <w:rsid w:val="001D0FAA"/>
    <w:rsid w:val="001D11B7"/>
    <w:rsid w:val="001D13ED"/>
    <w:rsid w:val="001D1C7D"/>
    <w:rsid w:val="001D27DA"/>
    <w:rsid w:val="001D2CC3"/>
    <w:rsid w:val="001D2D14"/>
    <w:rsid w:val="001D3AB1"/>
    <w:rsid w:val="001D3E19"/>
    <w:rsid w:val="001D3EAB"/>
    <w:rsid w:val="001D3FCD"/>
    <w:rsid w:val="001D426C"/>
    <w:rsid w:val="001D495E"/>
    <w:rsid w:val="001D5C8C"/>
    <w:rsid w:val="001D5CF4"/>
    <w:rsid w:val="001D5D5A"/>
    <w:rsid w:val="001D605E"/>
    <w:rsid w:val="001D6A33"/>
    <w:rsid w:val="001D7039"/>
    <w:rsid w:val="001E0830"/>
    <w:rsid w:val="001E0E5A"/>
    <w:rsid w:val="001E0F32"/>
    <w:rsid w:val="001E1277"/>
    <w:rsid w:val="001E14EF"/>
    <w:rsid w:val="001E1F20"/>
    <w:rsid w:val="001E31E8"/>
    <w:rsid w:val="001E3C70"/>
    <w:rsid w:val="001E3CF3"/>
    <w:rsid w:val="001E45B7"/>
    <w:rsid w:val="001E4947"/>
    <w:rsid w:val="001E53B7"/>
    <w:rsid w:val="001E55EB"/>
    <w:rsid w:val="001E5DDD"/>
    <w:rsid w:val="001E666B"/>
    <w:rsid w:val="001E6B2B"/>
    <w:rsid w:val="001E6B6A"/>
    <w:rsid w:val="001E778F"/>
    <w:rsid w:val="001F027D"/>
    <w:rsid w:val="001F0AC1"/>
    <w:rsid w:val="001F1240"/>
    <w:rsid w:val="001F137A"/>
    <w:rsid w:val="001F14BB"/>
    <w:rsid w:val="001F3B80"/>
    <w:rsid w:val="001F5234"/>
    <w:rsid w:val="001F53E1"/>
    <w:rsid w:val="001F5426"/>
    <w:rsid w:val="001F6F42"/>
    <w:rsid w:val="001F702F"/>
    <w:rsid w:val="001F7D9E"/>
    <w:rsid w:val="002002A9"/>
    <w:rsid w:val="002009E0"/>
    <w:rsid w:val="00200CCC"/>
    <w:rsid w:val="00200FFC"/>
    <w:rsid w:val="002010A7"/>
    <w:rsid w:val="00202F51"/>
    <w:rsid w:val="00203D3B"/>
    <w:rsid w:val="002046CA"/>
    <w:rsid w:val="00205134"/>
    <w:rsid w:val="002066FB"/>
    <w:rsid w:val="00206DC4"/>
    <w:rsid w:val="00207621"/>
    <w:rsid w:val="002079C5"/>
    <w:rsid w:val="0021053A"/>
    <w:rsid w:val="00210AFF"/>
    <w:rsid w:val="00210DC7"/>
    <w:rsid w:val="0021227C"/>
    <w:rsid w:val="002140AB"/>
    <w:rsid w:val="00214523"/>
    <w:rsid w:val="002156C0"/>
    <w:rsid w:val="0021630C"/>
    <w:rsid w:val="00216706"/>
    <w:rsid w:val="00217B95"/>
    <w:rsid w:val="00217F2B"/>
    <w:rsid w:val="0022042F"/>
    <w:rsid w:val="00220DC4"/>
    <w:rsid w:val="00221818"/>
    <w:rsid w:val="00221DC7"/>
    <w:rsid w:val="00221F37"/>
    <w:rsid w:val="0022208B"/>
    <w:rsid w:val="00222E30"/>
    <w:rsid w:val="00223B9B"/>
    <w:rsid w:val="00223F4B"/>
    <w:rsid w:val="00224730"/>
    <w:rsid w:val="002265BD"/>
    <w:rsid w:val="00226BC2"/>
    <w:rsid w:val="0022724F"/>
    <w:rsid w:val="0022759A"/>
    <w:rsid w:val="002302ED"/>
    <w:rsid w:val="00230C1D"/>
    <w:rsid w:val="0023231D"/>
    <w:rsid w:val="00232D08"/>
    <w:rsid w:val="002337DD"/>
    <w:rsid w:val="002345FA"/>
    <w:rsid w:val="00235E73"/>
    <w:rsid w:val="00236064"/>
    <w:rsid w:val="002365B1"/>
    <w:rsid w:val="002368FF"/>
    <w:rsid w:val="00240B92"/>
    <w:rsid w:val="00241964"/>
    <w:rsid w:val="00242EC4"/>
    <w:rsid w:val="00244245"/>
    <w:rsid w:val="0024664E"/>
    <w:rsid w:val="00247D30"/>
    <w:rsid w:val="00247FE5"/>
    <w:rsid w:val="002500B1"/>
    <w:rsid w:val="0025379F"/>
    <w:rsid w:val="00253C34"/>
    <w:rsid w:val="00253D50"/>
    <w:rsid w:val="002543D3"/>
    <w:rsid w:val="0025511E"/>
    <w:rsid w:val="002554C1"/>
    <w:rsid w:val="00255C95"/>
    <w:rsid w:val="0025632B"/>
    <w:rsid w:val="00256C96"/>
    <w:rsid w:val="00256CF0"/>
    <w:rsid w:val="00256FAD"/>
    <w:rsid w:val="002575DA"/>
    <w:rsid w:val="00257B3A"/>
    <w:rsid w:val="002601C5"/>
    <w:rsid w:val="0026093A"/>
    <w:rsid w:val="002610AB"/>
    <w:rsid w:val="002610D1"/>
    <w:rsid w:val="00261510"/>
    <w:rsid w:val="002619B9"/>
    <w:rsid w:val="00261E78"/>
    <w:rsid w:val="00262AB3"/>
    <w:rsid w:val="00262E26"/>
    <w:rsid w:val="002635D2"/>
    <w:rsid w:val="0026487E"/>
    <w:rsid w:val="0026512E"/>
    <w:rsid w:val="0026522F"/>
    <w:rsid w:val="00266CFB"/>
    <w:rsid w:val="00267305"/>
    <w:rsid w:val="0027057E"/>
    <w:rsid w:val="002706AB"/>
    <w:rsid w:val="00270CC7"/>
    <w:rsid w:val="00271401"/>
    <w:rsid w:val="00271469"/>
    <w:rsid w:val="00272110"/>
    <w:rsid w:val="00273EBE"/>
    <w:rsid w:val="002742F4"/>
    <w:rsid w:val="00274570"/>
    <w:rsid w:val="00274913"/>
    <w:rsid w:val="0027497F"/>
    <w:rsid w:val="00274A3C"/>
    <w:rsid w:val="0027537E"/>
    <w:rsid w:val="002753D2"/>
    <w:rsid w:val="00275C52"/>
    <w:rsid w:val="002760AB"/>
    <w:rsid w:val="00276BDF"/>
    <w:rsid w:val="00276E3D"/>
    <w:rsid w:val="00276E8B"/>
    <w:rsid w:val="00276FBA"/>
    <w:rsid w:val="00277761"/>
    <w:rsid w:val="0027792C"/>
    <w:rsid w:val="00277A0B"/>
    <w:rsid w:val="00280D90"/>
    <w:rsid w:val="00280DCC"/>
    <w:rsid w:val="00280E9D"/>
    <w:rsid w:val="00281172"/>
    <w:rsid w:val="00281498"/>
    <w:rsid w:val="002815A8"/>
    <w:rsid w:val="0028697D"/>
    <w:rsid w:val="00286B5E"/>
    <w:rsid w:val="00286F21"/>
    <w:rsid w:val="00286F8D"/>
    <w:rsid w:val="002870BD"/>
    <w:rsid w:val="00290583"/>
    <w:rsid w:val="00291B70"/>
    <w:rsid w:val="00292A5F"/>
    <w:rsid w:val="0029306D"/>
    <w:rsid w:val="002930B7"/>
    <w:rsid w:val="002930E0"/>
    <w:rsid w:val="00294336"/>
    <w:rsid w:val="002944A4"/>
    <w:rsid w:val="0029498A"/>
    <w:rsid w:val="00294E65"/>
    <w:rsid w:val="002953BD"/>
    <w:rsid w:val="002954B3"/>
    <w:rsid w:val="00295B17"/>
    <w:rsid w:val="002A029E"/>
    <w:rsid w:val="002A1682"/>
    <w:rsid w:val="002A2210"/>
    <w:rsid w:val="002A27D7"/>
    <w:rsid w:val="002A31D0"/>
    <w:rsid w:val="002A3736"/>
    <w:rsid w:val="002A3847"/>
    <w:rsid w:val="002A3ADA"/>
    <w:rsid w:val="002A5269"/>
    <w:rsid w:val="002A5A04"/>
    <w:rsid w:val="002A5D23"/>
    <w:rsid w:val="002A64CB"/>
    <w:rsid w:val="002A6799"/>
    <w:rsid w:val="002A711A"/>
    <w:rsid w:val="002A748D"/>
    <w:rsid w:val="002B007D"/>
    <w:rsid w:val="002B030D"/>
    <w:rsid w:val="002B034F"/>
    <w:rsid w:val="002B077F"/>
    <w:rsid w:val="002B0AEB"/>
    <w:rsid w:val="002B1A54"/>
    <w:rsid w:val="002B2EF6"/>
    <w:rsid w:val="002B3891"/>
    <w:rsid w:val="002B3C2A"/>
    <w:rsid w:val="002B4248"/>
    <w:rsid w:val="002B46DE"/>
    <w:rsid w:val="002B541E"/>
    <w:rsid w:val="002B54AC"/>
    <w:rsid w:val="002B5B01"/>
    <w:rsid w:val="002B5BB1"/>
    <w:rsid w:val="002B5C71"/>
    <w:rsid w:val="002B5D40"/>
    <w:rsid w:val="002B6489"/>
    <w:rsid w:val="002B68DC"/>
    <w:rsid w:val="002C0325"/>
    <w:rsid w:val="002C0551"/>
    <w:rsid w:val="002C0A5F"/>
    <w:rsid w:val="002C19C3"/>
    <w:rsid w:val="002C29EA"/>
    <w:rsid w:val="002C3893"/>
    <w:rsid w:val="002C3C9C"/>
    <w:rsid w:val="002C48EB"/>
    <w:rsid w:val="002C4EA0"/>
    <w:rsid w:val="002C6EE8"/>
    <w:rsid w:val="002C73B6"/>
    <w:rsid w:val="002D0AB1"/>
    <w:rsid w:val="002D1155"/>
    <w:rsid w:val="002D11D5"/>
    <w:rsid w:val="002D12A7"/>
    <w:rsid w:val="002D1EB6"/>
    <w:rsid w:val="002D36EE"/>
    <w:rsid w:val="002D38FA"/>
    <w:rsid w:val="002D453D"/>
    <w:rsid w:val="002D4E6D"/>
    <w:rsid w:val="002D6370"/>
    <w:rsid w:val="002D63BE"/>
    <w:rsid w:val="002D6519"/>
    <w:rsid w:val="002D6D64"/>
    <w:rsid w:val="002D7BE9"/>
    <w:rsid w:val="002E1A6E"/>
    <w:rsid w:val="002E1C4E"/>
    <w:rsid w:val="002E2184"/>
    <w:rsid w:val="002E3328"/>
    <w:rsid w:val="002E6068"/>
    <w:rsid w:val="002E6397"/>
    <w:rsid w:val="002E689D"/>
    <w:rsid w:val="002E7019"/>
    <w:rsid w:val="002E797C"/>
    <w:rsid w:val="002E7ACF"/>
    <w:rsid w:val="002F0FC7"/>
    <w:rsid w:val="002F1A32"/>
    <w:rsid w:val="002F229A"/>
    <w:rsid w:val="002F4B7F"/>
    <w:rsid w:val="002F4F9C"/>
    <w:rsid w:val="002F58E3"/>
    <w:rsid w:val="002F594A"/>
    <w:rsid w:val="002F656C"/>
    <w:rsid w:val="002F7A17"/>
    <w:rsid w:val="002F7D3E"/>
    <w:rsid w:val="002F7EF6"/>
    <w:rsid w:val="003009A5"/>
    <w:rsid w:val="00300AF0"/>
    <w:rsid w:val="00300F85"/>
    <w:rsid w:val="003011EC"/>
    <w:rsid w:val="0030144E"/>
    <w:rsid w:val="00301827"/>
    <w:rsid w:val="00301AFE"/>
    <w:rsid w:val="00301DF0"/>
    <w:rsid w:val="00302384"/>
    <w:rsid w:val="0030274C"/>
    <w:rsid w:val="0030317B"/>
    <w:rsid w:val="0030398C"/>
    <w:rsid w:val="00304DDB"/>
    <w:rsid w:val="00305484"/>
    <w:rsid w:val="003058EC"/>
    <w:rsid w:val="00306D9D"/>
    <w:rsid w:val="00310FB1"/>
    <w:rsid w:val="00311262"/>
    <w:rsid w:val="003120DF"/>
    <w:rsid w:val="00312882"/>
    <w:rsid w:val="00313F87"/>
    <w:rsid w:val="00314384"/>
    <w:rsid w:val="003171CD"/>
    <w:rsid w:val="003176A0"/>
    <w:rsid w:val="00320694"/>
    <w:rsid w:val="00320D4D"/>
    <w:rsid w:val="00322146"/>
    <w:rsid w:val="00322970"/>
    <w:rsid w:val="00323C64"/>
    <w:rsid w:val="003247F4"/>
    <w:rsid w:val="00324A1F"/>
    <w:rsid w:val="00325667"/>
    <w:rsid w:val="003260D4"/>
    <w:rsid w:val="0032670C"/>
    <w:rsid w:val="00326927"/>
    <w:rsid w:val="00326B04"/>
    <w:rsid w:val="00326B25"/>
    <w:rsid w:val="003276F1"/>
    <w:rsid w:val="00327C98"/>
    <w:rsid w:val="00327E48"/>
    <w:rsid w:val="00330A8B"/>
    <w:rsid w:val="00330F18"/>
    <w:rsid w:val="00331E71"/>
    <w:rsid w:val="003324AD"/>
    <w:rsid w:val="003329A7"/>
    <w:rsid w:val="00332F73"/>
    <w:rsid w:val="00333010"/>
    <w:rsid w:val="00334CA7"/>
    <w:rsid w:val="003350F0"/>
    <w:rsid w:val="00335B01"/>
    <w:rsid w:val="0033617B"/>
    <w:rsid w:val="0033633D"/>
    <w:rsid w:val="00340618"/>
    <w:rsid w:val="00341CD5"/>
    <w:rsid w:val="00341F6C"/>
    <w:rsid w:val="00343376"/>
    <w:rsid w:val="0034383D"/>
    <w:rsid w:val="00350C45"/>
    <w:rsid w:val="00350D1F"/>
    <w:rsid w:val="003539A4"/>
    <w:rsid w:val="00354399"/>
    <w:rsid w:val="00354A9C"/>
    <w:rsid w:val="00354B07"/>
    <w:rsid w:val="00354FBC"/>
    <w:rsid w:val="00355529"/>
    <w:rsid w:val="00355689"/>
    <w:rsid w:val="00356218"/>
    <w:rsid w:val="0035659F"/>
    <w:rsid w:val="00356760"/>
    <w:rsid w:val="00356F1F"/>
    <w:rsid w:val="0036177C"/>
    <w:rsid w:val="00361806"/>
    <w:rsid w:val="003625C6"/>
    <w:rsid w:val="00363067"/>
    <w:rsid w:val="00363D15"/>
    <w:rsid w:val="00364436"/>
    <w:rsid w:val="003654AD"/>
    <w:rsid w:val="003655E1"/>
    <w:rsid w:val="0036640F"/>
    <w:rsid w:val="003664C9"/>
    <w:rsid w:val="00366A3B"/>
    <w:rsid w:val="00366B77"/>
    <w:rsid w:val="00367037"/>
    <w:rsid w:val="00367313"/>
    <w:rsid w:val="003675A1"/>
    <w:rsid w:val="0037110C"/>
    <w:rsid w:val="00371BAD"/>
    <w:rsid w:val="00371C72"/>
    <w:rsid w:val="00372057"/>
    <w:rsid w:val="00373E12"/>
    <w:rsid w:val="00373F3B"/>
    <w:rsid w:val="00373F97"/>
    <w:rsid w:val="00374952"/>
    <w:rsid w:val="003767EF"/>
    <w:rsid w:val="00376BEA"/>
    <w:rsid w:val="00377C75"/>
    <w:rsid w:val="0038104F"/>
    <w:rsid w:val="0038137C"/>
    <w:rsid w:val="003834B1"/>
    <w:rsid w:val="00383D1A"/>
    <w:rsid w:val="00384C40"/>
    <w:rsid w:val="00387E31"/>
    <w:rsid w:val="00391B15"/>
    <w:rsid w:val="00391F7A"/>
    <w:rsid w:val="00392095"/>
    <w:rsid w:val="00392A89"/>
    <w:rsid w:val="00392AFB"/>
    <w:rsid w:val="00394305"/>
    <w:rsid w:val="003943EC"/>
    <w:rsid w:val="0039579F"/>
    <w:rsid w:val="00397997"/>
    <w:rsid w:val="00397A03"/>
    <w:rsid w:val="00397B2F"/>
    <w:rsid w:val="003A1FBD"/>
    <w:rsid w:val="003A25AE"/>
    <w:rsid w:val="003A28D9"/>
    <w:rsid w:val="003A34E9"/>
    <w:rsid w:val="003A3E12"/>
    <w:rsid w:val="003A3F14"/>
    <w:rsid w:val="003A44B1"/>
    <w:rsid w:val="003A50CB"/>
    <w:rsid w:val="003A51AE"/>
    <w:rsid w:val="003A5F1B"/>
    <w:rsid w:val="003A5FC6"/>
    <w:rsid w:val="003A6B4D"/>
    <w:rsid w:val="003A6E57"/>
    <w:rsid w:val="003A7522"/>
    <w:rsid w:val="003B0659"/>
    <w:rsid w:val="003B1319"/>
    <w:rsid w:val="003B2F91"/>
    <w:rsid w:val="003B3164"/>
    <w:rsid w:val="003B3B6A"/>
    <w:rsid w:val="003B3BAB"/>
    <w:rsid w:val="003B40DF"/>
    <w:rsid w:val="003B4AA8"/>
    <w:rsid w:val="003B4BEF"/>
    <w:rsid w:val="003B5140"/>
    <w:rsid w:val="003B5E22"/>
    <w:rsid w:val="003B6089"/>
    <w:rsid w:val="003B6293"/>
    <w:rsid w:val="003B6901"/>
    <w:rsid w:val="003B7099"/>
    <w:rsid w:val="003C0325"/>
    <w:rsid w:val="003C2303"/>
    <w:rsid w:val="003C23F2"/>
    <w:rsid w:val="003C2A06"/>
    <w:rsid w:val="003C3DC9"/>
    <w:rsid w:val="003C461B"/>
    <w:rsid w:val="003C49E4"/>
    <w:rsid w:val="003C59C7"/>
    <w:rsid w:val="003C5ADD"/>
    <w:rsid w:val="003C7B09"/>
    <w:rsid w:val="003D008A"/>
    <w:rsid w:val="003D012E"/>
    <w:rsid w:val="003D055C"/>
    <w:rsid w:val="003D0A47"/>
    <w:rsid w:val="003D1962"/>
    <w:rsid w:val="003D22EB"/>
    <w:rsid w:val="003D2663"/>
    <w:rsid w:val="003D3552"/>
    <w:rsid w:val="003D35B2"/>
    <w:rsid w:val="003D3BB8"/>
    <w:rsid w:val="003D3BE8"/>
    <w:rsid w:val="003D428E"/>
    <w:rsid w:val="003D47B0"/>
    <w:rsid w:val="003D4BBD"/>
    <w:rsid w:val="003D518D"/>
    <w:rsid w:val="003D52FB"/>
    <w:rsid w:val="003D5D90"/>
    <w:rsid w:val="003D6297"/>
    <w:rsid w:val="003D724B"/>
    <w:rsid w:val="003D794B"/>
    <w:rsid w:val="003D7A2C"/>
    <w:rsid w:val="003E22DE"/>
    <w:rsid w:val="003E2E20"/>
    <w:rsid w:val="003E3336"/>
    <w:rsid w:val="003E379C"/>
    <w:rsid w:val="003E3A82"/>
    <w:rsid w:val="003E4CC3"/>
    <w:rsid w:val="003E56A4"/>
    <w:rsid w:val="003E67EE"/>
    <w:rsid w:val="003E7033"/>
    <w:rsid w:val="003E74EB"/>
    <w:rsid w:val="003E763D"/>
    <w:rsid w:val="003F0383"/>
    <w:rsid w:val="003F077A"/>
    <w:rsid w:val="003F0C85"/>
    <w:rsid w:val="003F22B9"/>
    <w:rsid w:val="003F2479"/>
    <w:rsid w:val="003F2F4C"/>
    <w:rsid w:val="003F3142"/>
    <w:rsid w:val="003F44B9"/>
    <w:rsid w:val="003F5566"/>
    <w:rsid w:val="003F5D01"/>
    <w:rsid w:val="003F6554"/>
    <w:rsid w:val="003F6F80"/>
    <w:rsid w:val="003F7DE5"/>
    <w:rsid w:val="003F7F4C"/>
    <w:rsid w:val="00400D98"/>
    <w:rsid w:val="004035A1"/>
    <w:rsid w:val="004047D6"/>
    <w:rsid w:val="004067E7"/>
    <w:rsid w:val="00407124"/>
    <w:rsid w:val="00410EE9"/>
    <w:rsid w:val="004110B1"/>
    <w:rsid w:val="00411754"/>
    <w:rsid w:val="00411BE1"/>
    <w:rsid w:val="00412546"/>
    <w:rsid w:val="004133BF"/>
    <w:rsid w:val="00413A45"/>
    <w:rsid w:val="004145BF"/>
    <w:rsid w:val="00414720"/>
    <w:rsid w:val="00414EE9"/>
    <w:rsid w:val="004158FC"/>
    <w:rsid w:val="00416C92"/>
    <w:rsid w:val="00416C9E"/>
    <w:rsid w:val="004175F2"/>
    <w:rsid w:val="0042115D"/>
    <w:rsid w:val="00421193"/>
    <w:rsid w:val="00422548"/>
    <w:rsid w:val="004226ED"/>
    <w:rsid w:val="00422783"/>
    <w:rsid w:val="00423206"/>
    <w:rsid w:val="00423707"/>
    <w:rsid w:val="00423DA2"/>
    <w:rsid w:val="00423FF1"/>
    <w:rsid w:val="00424F27"/>
    <w:rsid w:val="00424FA8"/>
    <w:rsid w:val="004252CE"/>
    <w:rsid w:val="00425906"/>
    <w:rsid w:val="00425F9C"/>
    <w:rsid w:val="004260B8"/>
    <w:rsid w:val="004261EF"/>
    <w:rsid w:val="00426EA0"/>
    <w:rsid w:val="00427178"/>
    <w:rsid w:val="00430248"/>
    <w:rsid w:val="004305C2"/>
    <w:rsid w:val="0043067C"/>
    <w:rsid w:val="004317A5"/>
    <w:rsid w:val="00431A32"/>
    <w:rsid w:val="00432A84"/>
    <w:rsid w:val="00433203"/>
    <w:rsid w:val="00433693"/>
    <w:rsid w:val="004336C2"/>
    <w:rsid w:val="00433AD6"/>
    <w:rsid w:val="0043403D"/>
    <w:rsid w:val="00434162"/>
    <w:rsid w:val="00434EDF"/>
    <w:rsid w:val="0043571D"/>
    <w:rsid w:val="00436AF8"/>
    <w:rsid w:val="00436BF6"/>
    <w:rsid w:val="004414B5"/>
    <w:rsid w:val="004417DD"/>
    <w:rsid w:val="00441E5E"/>
    <w:rsid w:val="004425F6"/>
    <w:rsid w:val="00442923"/>
    <w:rsid w:val="004430C8"/>
    <w:rsid w:val="004430F9"/>
    <w:rsid w:val="00443442"/>
    <w:rsid w:val="004435DA"/>
    <w:rsid w:val="00443743"/>
    <w:rsid w:val="004444E4"/>
    <w:rsid w:val="00444789"/>
    <w:rsid w:val="00444EDD"/>
    <w:rsid w:val="004471BD"/>
    <w:rsid w:val="00451BA0"/>
    <w:rsid w:val="00451EDD"/>
    <w:rsid w:val="004525E3"/>
    <w:rsid w:val="004526C2"/>
    <w:rsid w:val="0045334C"/>
    <w:rsid w:val="00453B38"/>
    <w:rsid w:val="004541C2"/>
    <w:rsid w:val="00454A94"/>
    <w:rsid w:val="004555A8"/>
    <w:rsid w:val="00456A5A"/>
    <w:rsid w:val="00456E97"/>
    <w:rsid w:val="00456ED6"/>
    <w:rsid w:val="00460D8A"/>
    <w:rsid w:val="00461010"/>
    <w:rsid w:val="004615E1"/>
    <w:rsid w:val="00461C3A"/>
    <w:rsid w:val="00462770"/>
    <w:rsid w:val="00462FC1"/>
    <w:rsid w:val="0046312B"/>
    <w:rsid w:val="00463306"/>
    <w:rsid w:val="00463546"/>
    <w:rsid w:val="00463AA3"/>
    <w:rsid w:val="00463C13"/>
    <w:rsid w:val="0046583F"/>
    <w:rsid w:val="004660E8"/>
    <w:rsid w:val="0046647F"/>
    <w:rsid w:val="0046657E"/>
    <w:rsid w:val="0046658A"/>
    <w:rsid w:val="004707E0"/>
    <w:rsid w:val="00471093"/>
    <w:rsid w:val="00472080"/>
    <w:rsid w:val="004725FF"/>
    <w:rsid w:val="00472AA1"/>
    <w:rsid w:val="00472C2C"/>
    <w:rsid w:val="00472E64"/>
    <w:rsid w:val="0047306E"/>
    <w:rsid w:val="0047357F"/>
    <w:rsid w:val="00474688"/>
    <w:rsid w:val="00474EEB"/>
    <w:rsid w:val="00475015"/>
    <w:rsid w:val="00476189"/>
    <w:rsid w:val="00476FF0"/>
    <w:rsid w:val="00477083"/>
    <w:rsid w:val="00477544"/>
    <w:rsid w:val="00477B7C"/>
    <w:rsid w:val="00477DEF"/>
    <w:rsid w:val="00480B5E"/>
    <w:rsid w:val="00481B93"/>
    <w:rsid w:val="0048300F"/>
    <w:rsid w:val="00483388"/>
    <w:rsid w:val="0048351A"/>
    <w:rsid w:val="00483CDC"/>
    <w:rsid w:val="00484A87"/>
    <w:rsid w:val="00484C78"/>
    <w:rsid w:val="00484CD8"/>
    <w:rsid w:val="004856EA"/>
    <w:rsid w:val="00485B66"/>
    <w:rsid w:val="00485E0B"/>
    <w:rsid w:val="00485E7D"/>
    <w:rsid w:val="0048623D"/>
    <w:rsid w:val="00486479"/>
    <w:rsid w:val="004869BC"/>
    <w:rsid w:val="00486C4F"/>
    <w:rsid w:val="00487293"/>
    <w:rsid w:val="004879F3"/>
    <w:rsid w:val="0049010A"/>
    <w:rsid w:val="00492AFF"/>
    <w:rsid w:val="00493440"/>
    <w:rsid w:val="00493A0E"/>
    <w:rsid w:val="004945C0"/>
    <w:rsid w:val="004953B2"/>
    <w:rsid w:val="004958A1"/>
    <w:rsid w:val="004960F1"/>
    <w:rsid w:val="0049677C"/>
    <w:rsid w:val="004972C4"/>
    <w:rsid w:val="004A06F3"/>
    <w:rsid w:val="004A0700"/>
    <w:rsid w:val="004A071F"/>
    <w:rsid w:val="004A0EDE"/>
    <w:rsid w:val="004A1434"/>
    <w:rsid w:val="004A1E62"/>
    <w:rsid w:val="004A37C8"/>
    <w:rsid w:val="004A4577"/>
    <w:rsid w:val="004A5454"/>
    <w:rsid w:val="004A575C"/>
    <w:rsid w:val="004A5FF2"/>
    <w:rsid w:val="004A6CCA"/>
    <w:rsid w:val="004A7617"/>
    <w:rsid w:val="004A7931"/>
    <w:rsid w:val="004A7D63"/>
    <w:rsid w:val="004B073B"/>
    <w:rsid w:val="004B132B"/>
    <w:rsid w:val="004B171D"/>
    <w:rsid w:val="004B19F9"/>
    <w:rsid w:val="004B1A59"/>
    <w:rsid w:val="004B1F9D"/>
    <w:rsid w:val="004B3444"/>
    <w:rsid w:val="004B3647"/>
    <w:rsid w:val="004B4285"/>
    <w:rsid w:val="004B4471"/>
    <w:rsid w:val="004B4625"/>
    <w:rsid w:val="004B4A2F"/>
    <w:rsid w:val="004B4F53"/>
    <w:rsid w:val="004B6C02"/>
    <w:rsid w:val="004C01F0"/>
    <w:rsid w:val="004C2243"/>
    <w:rsid w:val="004C4192"/>
    <w:rsid w:val="004C59BB"/>
    <w:rsid w:val="004C6FD6"/>
    <w:rsid w:val="004C734F"/>
    <w:rsid w:val="004C7BCC"/>
    <w:rsid w:val="004C7D8A"/>
    <w:rsid w:val="004C7E97"/>
    <w:rsid w:val="004D0108"/>
    <w:rsid w:val="004D0705"/>
    <w:rsid w:val="004D0B47"/>
    <w:rsid w:val="004D0FB6"/>
    <w:rsid w:val="004D16E2"/>
    <w:rsid w:val="004D21E9"/>
    <w:rsid w:val="004D25AF"/>
    <w:rsid w:val="004D27DA"/>
    <w:rsid w:val="004D2900"/>
    <w:rsid w:val="004D3A72"/>
    <w:rsid w:val="004D43C7"/>
    <w:rsid w:val="004D568F"/>
    <w:rsid w:val="004D5BD4"/>
    <w:rsid w:val="004D6155"/>
    <w:rsid w:val="004D68EA"/>
    <w:rsid w:val="004D6B0C"/>
    <w:rsid w:val="004D6EB2"/>
    <w:rsid w:val="004D7301"/>
    <w:rsid w:val="004D7534"/>
    <w:rsid w:val="004D7B2A"/>
    <w:rsid w:val="004E0CAD"/>
    <w:rsid w:val="004E2D22"/>
    <w:rsid w:val="004E3367"/>
    <w:rsid w:val="004E34CE"/>
    <w:rsid w:val="004E3779"/>
    <w:rsid w:val="004E3982"/>
    <w:rsid w:val="004E42D5"/>
    <w:rsid w:val="004E4550"/>
    <w:rsid w:val="004E4F76"/>
    <w:rsid w:val="004E7090"/>
    <w:rsid w:val="004E7A08"/>
    <w:rsid w:val="004E7EFB"/>
    <w:rsid w:val="004E7F21"/>
    <w:rsid w:val="004F09AD"/>
    <w:rsid w:val="004F0FA1"/>
    <w:rsid w:val="004F13F7"/>
    <w:rsid w:val="004F3801"/>
    <w:rsid w:val="004F3D0A"/>
    <w:rsid w:val="004F511C"/>
    <w:rsid w:val="004F55EF"/>
    <w:rsid w:val="004F5EC7"/>
    <w:rsid w:val="004F61B1"/>
    <w:rsid w:val="004F6642"/>
    <w:rsid w:val="004F7D17"/>
    <w:rsid w:val="004F7F82"/>
    <w:rsid w:val="0050061E"/>
    <w:rsid w:val="0050179A"/>
    <w:rsid w:val="00501B71"/>
    <w:rsid w:val="00501C9E"/>
    <w:rsid w:val="005021CF"/>
    <w:rsid w:val="005023AC"/>
    <w:rsid w:val="00502CBB"/>
    <w:rsid w:val="00502E18"/>
    <w:rsid w:val="00503178"/>
    <w:rsid w:val="005033F1"/>
    <w:rsid w:val="00503937"/>
    <w:rsid w:val="005049A4"/>
    <w:rsid w:val="00504A31"/>
    <w:rsid w:val="005051F1"/>
    <w:rsid w:val="00505B7B"/>
    <w:rsid w:val="00506F6E"/>
    <w:rsid w:val="0050706D"/>
    <w:rsid w:val="00510553"/>
    <w:rsid w:val="005105E2"/>
    <w:rsid w:val="00512736"/>
    <w:rsid w:val="00512FE2"/>
    <w:rsid w:val="005135A9"/>
    <w:rsid w:val="00513779"/>
    <w:rsid w:val="00513A55"/>
    <w:rsid w:val="00513C77"/>
    <w:rsid w:val="00514032"/>
    <w:rsid w:val="0051570E"/>
    <w:rsid w:val="00515F1A"/>
    <w:rsid w:val="00516B3D"/>
    <w:rsid w:val="00517302"/>
    <w:rsid w:val="005177A7"/>
    <w:rsid w:val="00517A57"/>
    <w:rsid w:val="00517FAE"/>
    <w:rsid w:val="0052232D"/>
    <w:rsid w:val="0052324D"/>
    <w:rsid w:val="00524BB4"/>
    <w:rsid w:val="005257A6"/>
    <w:rsid w:val="00525D1F"/>
    <w:rsid w:val="005267F6"/>
    <w:rsid w:val="00526AC2"/>
    <w:rsid w:val="00526FDD"/>
    <w:rsid w:val="00527186"/>
    <w:rsid w:val="00527A20"/>
    <w:rsid w:val="00527C5B"/>
    <w:rsid w:val="0053015A"/>
    <w:rsid w:val="005304E9"/>
    <w:rsid w:val="0053168B"/>
    <w:rsid w:val="00532974"/>
    <w:rsid w:val="00532D4D"/>
    <w:rsid w:val="00532EE8"/>
    <w:rsid w:val="0053349E"/>
    <w:rsid w:val="00534B5C"/>
    <w:rsid w:val="005355C3"/>
    <w:rsid w:val="00536C0D"/>
    <w:rsid w:val="00536D07"/>
    <w:rsid w:val="005373C8"/>
    <w:rsid w:val="00540297"/>
    <w:rsid w:val="00540A84"/>
    <w:rsid w:val="0054167E"/>
    <w:rsid w:val="00541B12"/>
    <w:rsid w:val="00541DAD"/>
    <w:rsid w:val="00541E48"/>
    <w:rsid w:val="0054235B"/>
    <w:rsid w:val="005426C1"/>
    <w:rsid w:val="005429AB"/>
    <w:rsid w:val="005435B3"/>
    <w:rsid w:val="0054425D"/>
    <w:rsid w:val="005445A7"/>
    <w:rsid w:val="0054529F"/>
    <w:rsid w:val="00550D86"/>
    <w:rsid w:val="00551264"/>
    <w:rsid w:val="00553A02"/>
    <w:rsid w:val="00554039"/>
    <w:rsid w:val="00554701"/>
    <w:rsid w:val="00555278"/>
    <w:rsid w:val="00555482"/>
    <w:rsid w:val="005607DB"/>
    <w:rsid w:val="00561389"/>
    <w:rsid w:val="00561FFB"/>
    <w:rsid w:val="005634BE"/>
    <w:rsid w:val="00564651"/>
    <w:rsid w:val="00564ADE"/>
    <w:rsid w:val="0056653B"/>
    <w:rsid w:val="00567410"/>
    <w:rsid w:val="0056750F"/>
    <w:rsid w:val="005677C3"/>
    <w:rsid w:val="00567AE1"/>
    <w:rsid w:val="00567F69"/>
    <w:rsid w:val="00570877"/>
    <w:rsid w:val="00570C1F"/>
    <w:rsid w:val="00570C47"/>
    <w:rsid w:val="0057166F"/>
    <w:rsid w:val="00571752"/>
    <w:rsid w:val="00572476"/>
    <w:rsid w:val="00573A93"/>
    <w:rsid w:val="00573C43"/>
    <w:rsid w:val="00573E7C"/>
    <w:rsid w:val="00574CC8"/>
    <w:rsid w:val="00574D04"/>
    <w:rsid w:val="005763F4"/>
    <w:rsid w:val="00576837"/>
    <w:rsid w:val="00577099"/>
    <w:rsid w:val="005805E6"/>
    <w:rsid w:val="00580837"/>
    <w:rsid w:val="00580CCB"/>
    <w:rsid w:val="00581794"/>
    <w:rsid w:val="00581D1C"/>
    <w:rsid w:val="00581F7A"/>
    <w:rsid w:val="0058253B"/>
    <w:rsid w:val="00582872"/>
    <w:rsid w:val="005830D6"/>
    <w:rsid w:val="0058371E"/>
    <w:rsid w:val="005842C9"/>
    <w:rsid w:val="005852A1"/>
    <w:rsid w:val="005868E9"/>
    <w:rsid w:val="00587769"/>
    <w:rsid w:val="00590027"/>
    <w:rsid w:val="005908E7"/>
    <w:rsid w:val="00590C93"/>
    <w:rsid w:val="005913CF"/>
    <w:rsid w:val="005917EB"/>
    <w:rsid w:val="00591DC7"/>
    <w:rsid w:val="00591F4E"/>
    <w:rsid w:val="005920F7"/>
    <w:rsid w:val="00592189"/>
    <w:rsid w:val="0059244E"/>
    <w:rsid w:val="00592C58"/>
    <w:rsid w:val="00592CA1"/>
    <w:rsid w:val="00592FB8"/>
    <w:rsid w:val="00593F85"/>
    <w:rsid w:val="00594EC8"/>
    <w:rsid w:val="005952C9"/>
    <w:rsid w:val="0059552F"/>
    <w:rsid w:val="0059553C"/>
    <w:rsid w:val="0059554B"/>
    <w:rsid w:val="00595719"/>
    <w:rsid w:val="00595AEE"/>
    <w:rsid w:val="005960E0"/>
    <w:rsid w:val="00596B7B"/>
    <w:rsid w:val="005973D5"/>
    <w:rsid w:val="005A0186"/>
    <w:rsid w:val="005A0B43"/>
    <w:rsid w:val="005A1E2F"/>
    <w:rsid w:val="005A22B7"/>
    <w:rsid w:val="005A2514"/>
    <w:rsid w:val="005A2517"/>
    <w:rsid w:val="005A4890"/>
    <w:rsid w:val="005A4A40"/>
    <w:rsid w:val="005A4FA4"/>
    <w:rsid w:val="005A5824"/>
    <w:rsid w:val="005A6308"/>
    <w:rsid w:val="005A6B2A"/>
    <w:rsid w:val="005A7304"/>
    <w:rsid w:val="005A7804"/>
    <w:rsid w:val="005B0093"/>
    <w:rsid w:val="005B027F"/>
    <w:rsid w:val="005B1956"/>
    <w:rsid w:val="005B2099"/>
    <w:rsid w:val="005B23B2"/>
    <w:rsid w:val="005B37A2"/>
    <w:rsid w:val="005B4D6E"/>
    <w:rsid w:val="005B5C1C"/>
    <w:rsid w:val="005B6405"/>
    <w:rsid w:val="005B7C7B"/>
    <w:rsid w:val="005C018B"/>
    <w:rsid w:val="005C0505"/>
    <w:rsid w:val="005C0AFD"/>
    <w:rsid w:val="005C0CF9"/>
    <w:rsid w:val="005C17BB"/>
    <w:rsid w:val="005C2034"/>
    <w:rsid w:val="005C2198"/>
    <w:rsid w:val="005C2A93"/>
    <w:rsid w:val="005C3DE8"/>
    <w:rsid w:val="005C4293"/>
    <w:rsid w:val="005C4609"/>
    <w:rsid w:val="005C53E4"/>
    <w:rsid w:val="005C5DEC"/>
    <w:rsid w:val="005C60E7"/>
    <w:rsid w:val="005C6158"/>
    <w:rsid w:val="005C672F"/>
    <w:rsid w:val="005C70CB"/>
    <w:rsid w:val="005C7946"/>
    <w:rsid w:val="005D03BF"/>
    <w:rsid w:val="005D0C52"/>
    <w:rsid w:val="005D0EA5"/>
    <w:rsid w:val="005D12AF"/>
    <w:rsid w:val="005D1B02"/>
    <w:rsid w:val="005D301B"/>
    <w:rsid w:val="005D365E"/>
    <w:rsid w:val="005D40AB"/>
    <w:rsid w:val="005D448E"/>
    <w:rsid w:val="005D568D"/>
    <w:rsid w:val="005D597E"/>
    <w:rsid w:val="005D722E"/>
    <w:rsid w:val="005D7331"/>
    <w:rsid w:val="005D7F30"/>
    <w:rsid w:val="005E02AD"/>
    <w:rsid w:val="005E1F01"/>
    <w:rsid w:val="005E22B0"/>
    <w:rsid w:val="005E2D56"/>
    <w:rsid w:val="005E38A0"/>
    <w:rsid w:val="005E5580"/>
    <w:rsid w:val="005E56E8"/>
    <w:rsid w:val="005E680C"/>
    <w:rsid w:val="005E795B"/>
    <w:rsid w:val="005F08B1"/>
    <w:rsid w:val="005F116A"/>
    <w:rsid w:val="005F1806"/>
    <w:rsid w:val="005F1934"/>
    <w:rsid w:val="005F2ACE"/>
    <w:rsid w:val="005F2D61"/>
    <w:rsid w:val="005F486D"/>
    <w:rsid w:val="005F48A6"/>
    <w:rsid w:val="005F4CE5"/>
    <w:rsid w:val="005F654D"/>
    <w:rsid w:val="005F66FC"/>
    <w:rsid w:val="005F6BD8"/>
    <w:rsid w:val="006002EA"/>
    <w:rsid w:val="0060150C"/>
    <w:rsid w:val="00601F87"/>
    <w:rsid w:val="006033BA"/>
    <w:rsid w:val="00603460"/>
    <w:rsid w:val="006034E2"/>
    <w:rsid w:val="006037BB"/>
    <w:rsid w:val="00603BA4"/>
    <w:rsid w:val="00603D45"/>
    <w:rsid w:val="00603E97"/>
    <w:rsid w:val="00604770"/>
    <w:rsid w:val="00604811"/>
    <w:rsid w:val="00604E56"/>
    <w:rsid w:val="0060595B"/>
    <w:rsid w:val="00605EE8"/>
    <w:rsid w:val="006065F2"/>
    <w:rsid w:val="00610490"/>
    <w:rsid w:val="00610A7E"/>
    <w:rsid w:val="00610B05"/>
    <w:rsid w:val="006120FC"/>
    <w:rsid w:val="0061237C"/>
    <w:rsid w:val="0061398E"/>
    <w:rsid w:val="00613DD0"/>
    <w:rsid w:val="006144C6"/>
    <w:rsid w:val="0061473C"/>
    <w:rsid w:val="006155C8"/>
    <w:rsid w:val="0061642F"/>
    <w:rsid w:val="006166F5"/>
    <w:rsid w:val="0061693A"/>
    <w:rsid w:val="00616F79"/>
    <w:rsid w:val="006174B1"/>
    <w:rsid w:val="00620469"/>
    <w:rsid w:val="006206FA"/>
    <w:rsid w:val="00621430"/>
    <w:rsid w:val="006222A2"/>
    <w:rsid w:val="0062231F"/>
    <w:rsid w:val="006233B7"/>
    <w:rsid w:val="00623F3E"/>
    <w:rsid w:val="00624672"/>
    <w:rsid w:val="00624B76"/>
    <w:rsid w:val="00624F94"/>
    <w:rsid w:val="00630029"/>
    <w:rsid w:val="00632046"/>
    <w:rsid w:val="00632916"/>
    <w:rsid w:val="00634164"/>
    <w:rsid w:val="006359E3"/>
    <w:rsid w:val="00635E79"/>
    <w:rsid w:val="00635E80"/>
    <w:rsid w:val="00636F2B"/>
    <w:rsid w:val="00637151"/>
    <w:rsid w:val="006378ED"/>
    <w:rsid w:val="00637AF4"/>
    <w:rsid w:val="00640618"/>
    <w:rsid w:val="00640902"/>
    <w:rsid w:val="006409D8"/>
    <w:rsid w:val="00640AA3"/>
    <w:rsid w:val="00641F2F"/>
    <w:rsid w:val="006426C4"/>
    <w:rsid w:val="00643B6D"/>
    <w:rsid w:val="00644D33"/>
    <w:rsid w:val="0064551B"/>
    <w:rsid w:val="006461BF"/>
    <w:rsid w:val="0064633C"/>
    <w:rsid w:val="006467DF"/>
    <w:rsid w:val="00646C95"/>
    <w:rsid w:val="00650662"/>
    <w:rsid w:val="00651514"/>
    <w:rsid w:val="00651764"/>
    <w:rsid w:val="00651F9F"/>
    <w:rsid w:val="0065207A"/>
    <w:rsid w:val="00652420"/>
    <w:rsid w:val="00652B7E"/>
    <w:rsid w:val="00653EB8"/>
    <w:rsid w:val="0065476C"/>
    <w:rsid w:val="00655CEA"/>
    <w:rsid w:val="0065638E"/>
    <w:rsid w:val="006566EC"/>
    <w:rsid w:val="006604C4"/>
    <w:rsid w:val="00661820"/>
    <w:rsid w:val="0066395F"/>
    <w:rsid w:val="00664E32"/>
    <w:rsid w:val="00664E74"/>
    <w:rsid w:val="00664F73"/>
    <w:rsid w:val="00665E13"/>
    <w:rsid w:val="00666401"/>
    <w:rsid w:val="00666536"/>
    <w:rsid w:val="00670CBB"/>
    <w:rsid w:val="00671492"/>
    <w:rsid w:val="0067265B"/>
    <w:rsid w:val="00672FF2"/>
    <w:rsid w:val="006730A5"/>
    <w:rsid w:val="006732DD"/>
    <w:rsid w:val="0067369A"/>
    <w:rsid w:val="00673D31"/>
    <w:rsid w:val="0067406A"/>
    <w:rsid w:val="006741FE"/>
    <w:rsid w:val="00674A8A"/>
    <w:rsid w:val="00674CBB"/>
    <w:rsid w:val="00674DFD"/>
    <w:rsid w:val="00675396"/>
    <w:rsid w:val="00677C49"/>
    <w:rsid w:val="006804A6"/>
    <w:rsid w:val="00680A6A"/>
    <w:rsid w:val="00680DCE"/>
    <w:rsid w:val="00680E29"/>
    <w:rsid w:val="00680E51"/>
    <w:rsid w:val="0068247E"/>
    <w:rsid w:val="0068392F"/>
    <w:rsid w:val="00683A73"/>
    <w:rsid w:val="00683E18"/>
    <w:rsid w:val="00684079"/>
    <w:rsid w:val="00685179"/>
    <w:rsid w:val="00685269"/>
    <w:rsid w:val="00685CA1"/>
    <w:rsid w:val="00690231"/>
    <w:rsid w:val="00691104"/>
    <w:rsid w:val="00691470"/>
    <w:rsid w:val="0069219C"/>
    <w:rsid w:val="0069297D"/>
    <w:rsid w:val="00694E23"/>
    <w:rsid w:val="0069554C"/>
    <w:rsid w:val="006959E7"/>
    <w:rsid w:val="00696B0C"/>
    <w:rsid w:val="00696DBF"/>
    <w:rsid w:val="006973DD"/>
    <w:rsid w:val="006A122A"/>
    <w:rsid w:val="006A1311"/>
    <w:rsid w:val="006A1B95"/>
    <w:rsid w:val="006A28A5"/>
    <w:rsid w:val="006A2994"/>
    <w:rsid w:val="006A2E7C"/>
    <w:rsid w:val="006A4151"/>
    <w:rsid w:val="006A6CE7"/>
    <w:rsid w:val="006A745E"/>
    <w:rsid w:val="006A791D"/>
    <w:rsid w:val="006A7B64"/>
    <w:rsid w:val="006A7FE5"/>
    <w:rsid w:val="006B0322"/>
    <w:rsid w:val="006B0760"/>
    <w:rsid w:val="006B0B23"/>
    <w:rsid w:val="006B0B66"/>
    <w:rsid w:val="006B19D7"/>
    <w:rsid w:val="006B1B83"/>
    <w:rsid w:val="006B2417"/>
    <w:rsid w:val="006B4CA3"/>
    <w:rsid w:val="006B548C"/>
    <w:rsid w:val="006B5920"/>
    <w:rsid w:val="006B60F4"/>
    <w:rsid w:val="006B7C1A"/>
    <w:rsid w:val="006C03C8"/>
    <w:rsid w:val="006C0475"/>
    <w:rsid w:val="006C0A62"/>
    <w:rsid w:val="006C108C"/>
    <w:rsid w:val="006C1704"/>
    <w:rsid w:val="006C244A"/>
    <w:rsid w:val="006C265D"/>
    <w:rsid w:val="006C2F64"/>
    <w:rsid w:val="006C3A50"/>
    <w:rsid w:val="006C42E1"/>
    <w:rsid w:val="006C4840"/>
    <w:rsid w:val="006C53DA"/>
    <w:rsid w:val="006C586F"/>
    <w:rsid w:val="006C6174"/>
    <w:rsid w:val="006C6D9A"/>
    <w:rsid w:val="006C7889"/>
    <w:rsid w:val="006C7F43"/>
    <w:rsid w:val="006D0723"/>
    <w:rsid w:val="006D262C"/>
    <w:rsid w:val="006D368C"/>
    <w:rsid w:val="006D4C0D"/>
    <w:rsid w:val="006D5394"/>
    <w:rsid w:val="006D5D96"/>
    <w:rsid w:val="006D5F59"/>
    <w:rsid w:val="006D687A"/>
    <w:rsid w:val="006D691B"/>
    <w:rsid w:val="006D7552"/>
    <w:rsid w:val="006D76E6"/>
    <w:rsid w:val="006D7EA6"/>
    <w:rsid w:val="006E0364"/>
    <w:rsid w:val="006E0B05"/>
    <w:rsid w:val="006E15DC"/>
    <w:rsid w:val="006E1CFF"/>
    <w:rsid w:val="006E20E5"/>
    <w:rsid w:val="006E25AF"/>
    <w:rsid w:val="006E2973"/>
    <w:rsid w:val="006E300C"/>
    <w:rsid w:val="006E3544"/>
    <w:rsid w:val="006E4710"/>
    <w:rsid w:val="006E4A3D"/>
    <w:rsid w:val="006E4F9D"/>
    <w:rsid w:val="006E6893"/>
    <w:rsid w:val="006E7277"/>
    <w:rsid w:val="006E734E"/>
    <w:rsid w:val="006E78F8"/>
    <w:rsid w:val="006E796E"/>
    <w:rsid w:val="006F0423"/>
    <w:rsid w:val="006F174C"/>
    <w:rsid w:val="006F1ECF"/>
    <w:rsid w:val="006F2EAF"/>
    <w:rsid w:val="006F324F"/>
    <w:rsid w:val="006F39F3"/>
    <w:rsid w:val="006F4283"/>
    <w:rsid w:val="006F663F"/>
    <w:rsid w:val="006F7CF3"/>
    <w:rsid w:val="007007CB"/>
    <w:rsid w:val="007015DE"/>
    <w:rsid w:val="00701C91"/>
    <w:rsid w:val="00702D3A"/>
    <w:rsid w:val="00702E58"/>
    <w:rsid w:val="00704D84"/>
    <w:rsid w:val="00705D54"/>
    <w:rsid w:val="0070675B"/>
    <w:rsid w:val="00706D7E"/>
    <w:rsid w:val="00707EBB"/>
    <w:rsid w:val="00710D48"/>
    <w:rsid w:val="00711490"/>
    <w:rsid w:val="00711CC6"/>
    <w:rsid w:val="007121A6"/>
    <w:rsid w:val="00712A4C"/>
    <w:rsid w:val="007138B3"/>
    <w:rsid w:val="0071446D"/>
    <w:rsid w:val="00717555"/>
    <w:rsid w:val="007178B8"/>
    <w:rsid w:val="00717D36"/>
    <w:rsid w:val="007200E9"/>
    <w:rsid w:val="007201B7"/>
    <w:rsid w:val="00721821"/>
    <w:rsid w:val="007227D2"/>
    <w:rsid w:val="00723164"/>
    <w:rsid w:val="007236E6"/>
    <w:rsid w:val="00723A2E"/>
    <w:rsid w:val="00724962"/>
    <w:rsid w:val="00724C0E"/>
    <w:rsid w:val="00724D28"/>
    <w:rsid w:val="00724FF2"/>
    <w:rsid w:val="007255BF"/>
    <w:rsid w:val="0072597F"/>
    <w:rsid w:val="0072648A"/>
    <w:rsid w:val="007265CC"/>
    <w:rsid w:val="00727384"/>
    <w:rsid w:val="0072798C"/>
    <w:rsid w:val="00727F2E"/>
    <w:rsid w:val="0073054B"/>
    <w:rsid w:val="00730AE7"/>
    <w:rsid w:val="0073150B"/>
    <w:rsid w:val="00731B6B"/>
    <w:rsid w:val="00732565"/>
    <w:rsid w:val="007336F9"/>
    <w:rsid w:val="00733E69"/>
    <w:rsid w:val="00734429"/>
    <w:rsid w:val="007350B2"/>
    <w:rsid w:val="007362D6"/>
    <w:rsid w:val="00736337"/>
    <w:rsid w:val="0073645C"/>
    <w:rsid w:val="007365F5"/>
    <w:rsid w:val="0074227F"/>
    <w:rsid w:val="007426B6"/>
    <w:rsid w:val="00742B64"/>
    <w:rsid w:val="0074412D"/>
    <w:rsid w:val="00744F6A"/>
    <w:rsid w:val="00744FBF"/>
    <w:rsid w:val="00745777"/>
    <w:rsid w:val="00745AEF"/>
    <w:rsid w:val="00745FCF"/>
    <w:rsid w:val="007462B9"/>
    <w:rsid w:val="00746345"/>
    <w:rsid w:val="00746E0A"/>
    <w:rsid w:val="00747283"/>
    <w:rsid w:val="00747918"/>
    <w:rsid w:val="00750893"/>
    <w:rsid w:val="0075125C"/>
    <w:rsid w:val="0075140D"/>
    <w:rsid w:val="0075141D"/>
    <w:rsid w:val="0075150E"/>
    <w:rsid w:val="0075183F"/>
    <w:rsid w:val="007522CC"/>
    <w:rsid w:val="0075230B"/>
    <w:rsid w:val="00752A77"/>
    <w:rsid w:val="00752B9C"/>
    <w:rsid w:val="007536AC"/>
    <w:rsid w:val="00754582"/>
    <w:rsid w:val="00754BC0"/>
    <w:rsid w:val="00754D8D"/>
    <w:rsid w:val="00754DF5"/>
    <w:rsid w:val="007552C0"/>
    <w:rsid w:val="00755542"/>
    <w:rsid w:val="00755788"/>
    <w:rsid w:val="0075739B"/>
    <w:rsid w:val="00757DD1"/>
    <w:rsid w:val="00760636"/>
    <w:rsid w:val="00760938"/>
    <w:rsid w:val="00760C0E"/>
    <w:rsid w:val="00760CCA"/>
    <w:rsid w:val="00761123"/>
    <w:rsid w:val="007622C2"/>
    <w:rsid w:val="00762440"/>
    <w:rsid w:val="0076261B"/>
    <w:rsid w:val="00762921"/>
    <w:rsid w:val="0076365E"/>
    <w:rsid w:val="0076418D"/>
    <w:rsid w:val="007652E7"/>
    <w:rsid w:val="00765713"/>
    <w:rsid w:val="00765776"/>
    <w:rsid w:val="007662C6"/>
    <w:rsid w:val="007665DF"/>
    <w:rsid w:val="007675C6"/>
    <w:rsid w:val="00767888"/>
    <w:rsid w:val="00767B15"/>
    <w:rsid w:val="00770031"/>
    <w:rsid w:val="00770085"/>
    <w:rsid w:val="007705C0"/>
    <w:rsid w:val="00770EE4"/>
    <w:rsid w:val="007712B0"/>
    <w:rsid w:val="007714C3"/>
    <w:rsid w:val="0077247B"/>
    <w:rsid w:val="00772B8A"/>
    <w:rsid w:val="007739C9"/>
    <w:rsid w:val="007739FE"/>
    <w:rsid w:val="00773B5F"/>
    <w:rsid w:val="00773C69"/>
    <w:rsid w:val="00774007"/>
    <w:rsid w:val="007743FA"/>
    <w:rsid w:val="00774A33"/>
    <w:rsid w:val="00774D49"/>
    <w:rsid w:val="00774DEA"/>
    <w:rsid w:val="0077554C"/>
    <w:rsid w:val="00775D1E"/>
    <w:rsid w:val="00776A26"/>
    <w:rsid w:val="00780980"/>
    <w:rsid w:val="00781396"/>
    <w:rsid w:val="00781CE1"/>
    <w:rsid w:val="00781E0B"/>
    <w:rsid w:val="00781FFE"/>
    <w:rsid w:val="00782E12"/>
    <w:rsid w:val="007830C9"/>
    <w:rsid w:val="00783894"/>
    <w:rsid w:val="00784106"/>
    <w:rsid w:val="00784ABE"/>
    <w:rsid w:val="00784F43"/>
    <w:rsid w:val="007862E1"/>
    <w:rsid w:val="00786DBD"/>
    <w:rsid w:val="0079017C"/>
    <w:rsid w:val="00790AAC"/>
    <w:rsid w:val="00790CF3"/>
    <w:rsid w:val="00791104"/>
    <w:rsid w:val="0079251F"/>
    <w:rsid w:val="0079255A"/>
    <w:rsid w:val="00793255"/>
    <w:rsid w:val="00793987"/>
    <w:rsid w:val="00793A0F"/>
    <w:rsid w:val="00794C40"/>
    <w:rsid w:val="007954F3"/>
    <w:rsid w:val="00796DB8"/>
    <w:rsid w:val="00797BC7"/>
    <w:rsid w:val="00797C1C"/>
    <w:rsid w:val="007A1E95"/>
    <w:rsid w:val="007A2762"/>
    <w:rsid w:val="007A2825"/>
    <w:rsid w:val="007A28DF"/>
    <w:rsid w:val="007A38D2"/>
    <w:rsid w:val="007A39DC"/>
    <w:rsid w:val="007A3D37"/>
    <w:rsid w:val="007A4027"/>
    <w:rsid w:val="007A45A0"/>
    <w:rsid w:val="007A4EF5"/>
    <w:rsid w:val="007A5C63"/>
    <w:rsid w:val="007A5E58"/>
    <w:rsid w:val="007A695C"/>
    <w:rsid w:val="007A6DD0"/>
    <w:rsid w:val="007A73DC"/>
    <w:rsid w:val="007A7A92"/>
    <w:rsid w:val="007B0C94"/>
    <w:rsid w:val="007B1BBC"/>
    <w:rsid w:val="007B1DFC"/>
    <w:rsid w:val="007B2BD3"/>
    <w:rsid w:val="007B2E95"/>
    <w:rsid w:val="007B3052"/>
    <w:rsid w:val="007B3D79"/>
    <w:rsid w:val="007B4433"/>
    <w:rsid w:val="007B482A"/>
    <w:rsid w:val="007B4EE1"/>
    <w:rsid w:val="007B51D0"/>
    <w:rsid w:val="007B5A20"/>
    <w:rsid w:val="007B5B25"/>
    <w:rsid w:val="007B5E2F"/>
    <w:rsid w:val="007B5EE1"/>
    <w:rsid w:val="007B63C0"/>
    <w:rsid w:val="007B781C"/>
    <w:rsid w:val="007B79A4"/>
    <w:rsid w:val="007B7C7E"/>
    <w:rsid w:val="007C0BAB"/>
    <w:rsid w:val="007C1476"/>
    <w:rsid w:val="007C2270"/>
    <w:rsid w:val="007C2F0B"/>
    <w:rsid w:val="007C33B0"/>
    <w:rsid w:val="007C34FC"/>
    <w:rsid w:val="007C3C22"/>
    <w:rsid w:val="007C465B"/>
    <w:rsid w:val="007C63D9"/>
    <w:rsid w:val="007C6A56"/>
    <w:rsid w:val="007C6DE2"/>
    <w:rsid w:val="007C7D15"/>
    <w:rsid w:val="007D028F"/>
    <w:rsid w:val="007D107E"/>
    <w:rsid w:val="007D2657"/>
    <w:rsid w:val="007D2A35"/>
    <w:rsid w:val="007D37CA"/>
    <w:rsid w:val="007D4482"/>
    <w:rsid w:val="007D4CC8"/>
    <w:rsid w:val="007D4E6B"/>
    <w:rsid w:val="007D5F0F"/>
    <w:rsid w:val="007D5F6E"/>
    <w:rsid w:val="007D5FD7"/>
    <w:rsid w:val="007D6471"/>
    <w:rsid w:val="007D66B1"/>
    <w:rsid w:val="007E00B5"/>
    <w:rsid w:val="007E037E"/>
    <w:rsid w:val="007E0A6C"/>
    <w:rsid w:val="007E0E6F"/>
    <w:rsid w:val="007E11DC"/>
    <w:rsid w:val="007E1D6E"/>
    <w:rsid w:val="007E23A1"/>
    <w:rsid w:val="007E2B49"/>
    <w:rsid w:val="007E2DD5"/>
    <w:rsid w:val="007E3772"/>
    <w:rsid w:val="007E42B8"/>
    <w:rsid w:val="007E487E"/>
    <w:rsid w:val="007E4A2C"/>
    <w:rsid w:val="007E50D2"/>
    <w:rsid w:val="007E5BA3"/>
    <w:rsid w:val="007E606B"/>
    <w:rsid w:val="007E6D17"/>
    <w:rsid w:val="007E717C"/>
    <w:rsid w:val="007E74DC"/>
    <w:rsid w:val="007E777B"/>
    <w:rsid w:val="007E7A05"/>
    <w:rsid w:val="007F01C7"/>
    <w:rsid w:val="007F0B4C"/>
    <w:rsid w:val="007F0C66"/>
    <w:rsid w:val="007F0CE1"/>
    <w:rsid w:val="007F0CE5"/>
    <w:rsid w:val="007F2410"/>
    <w:rsid w:val="007F2486"/>
    <w:rsid w:val="007F31B5"/>
    <w:rsid w:val="007F44F8"/>
    <w:rsid w:val="007F62B6"/>
    <w:rsid w:val="007F76D5"/>
    <w:rsid w:val="008001FB"/>
    <w:rsid w:val="00800538"/>
    <w:rsid w:val="00800699"/>
    <w:rsid w:val="0080091B"/>
    <w:rsid w:val="0080182B"/>
    <w:rsid w:val="008019AB"/>
    <w:rsid w:val="00802331"/>
    <w:rsid w:val="008041A3"/>
    <w:rsid w:val="00804B61"/>
    <w:rsid w:val="00805ADD"/>
    <w:rsid w:val="00805F15"/>
    <w:rsid w:val="0080664B"/>
    <w:rsid w:val="008104A3"/>
    <w:rsid w:val="008105CC"/>
    <w:rsid w:val="0081117B"/>
    <w:rsid w:val="00811C16"/>
    <w:rsid w:val="00811CF2"/>
    <w:rsid w:val="0081242B"/>
    <w:rsid w:val="008138DA"/>
    <w:rsid w:val="0081452A"/>
    <w:rsid w:val="00814695"/>
    <w:rsid w:val="00814774"/>
    <w:rsid w:val="00817F16"/>
    <w:rsid w:val="00822113"/>
    <w:rsid w:val="00822758"/>
    <w:rsid w:val="00822D4A"/>
    <w:rsid w:val="008233C1"/>
    <w:rsid w:val="00824D7D"/>
    <w:rsid w:val="008266B6"/>
    <w:rsid w:val="00827443"/>
    <w:rsid w:val="0082749D"/>
    <w:rsid w:val="00834C14"/>
    <w:rsid w:val="00836109"/>
    <w:rsid w:val="008363E3"/>
    <w:rsid w:val="008373C6"/>
    <w:rsid w:val="0083771F"/>
    <w:rsid w:val="00837F04"/>
    <w:rsid w:val="008409BD"/>
    <w:rsid w:val="0084165F"/>
    <w:rsid w:val="008420A1"/>
    <w:rsid w:val="00843B61"/>
    <w:rsid w:val="00844245"/>
    <w:rsid w:val="00845014"/>
    <w:rsid w:val="00845266"/>
    <w:rsid w:val="00845B78"/>
    <w:rsid w:val="00845EA4"/>
    <w:rsid w:val="00846CA2"/>
    <w:rsid w:val="008479AB"/>
    <w:rsid w:val="00850335"/>
    <w:rsid w:val="00850A8B"/>
    <w:rsid w:val="008533D6"/>
    <w:rsid w:val="008538E7"/>
    <w:rsid w:val="00853AE0"/>
    <w:rsid w:val="00853B81"/>
    <w:rsid w:val="00853FB5"/>
    <w:rsid w:val="008548F9"/>
    <w:rsid w:val="00854FED"/>
    <w:rsid w:val="008551E0"/>
    <w:rsid w:val="00855CAC"/>
    <w:rsid w:val="008562F9"/>
    <w:rsid w:val="00856648"/>
    <w:rsid w:val="008576D8"/>
    <w:rsid w:val="00857E9E"/>
    <w:rsid w:val="0086035D"/>
    <w:rsid w:val="008605AD"/>
    <w:rsid w:val="00861D6B"/>
    <w:rsid w:val="008623F5"/>
    <w:rsid w:val="00862FE5"/>
    <w:rsid w:val="008640EE"/>
    <w:rsid w:val="008642BD"/>
    <w:rsid w:val="00864B7E"/>
    <w:rsid w:val="00864D1F"/>
    <w:rsid w:val="00865B7E"/>
    <w:rsid w:val="00866025"/>
    <w:rsid w:val="008673BF"/>
    <w:rsid w:val="00867482"/>
    <w:rsid w:val="00870AC3"/>
    <w:rsid w:val="00870D86"/>
    <w:rsid w:val="0087129D"/>
    <w:rsid w:val="008716B2"/>
    <w:rsid w:val="008717F8"/>
    <w:rsid w:val="00871CA6"/>
    <w:rsid w:val="00872129"/>
    <w:rsid w:val="00873079"/>
    <w:rsid w:val="00873FB1"/>
    <w:rsid w:val="00874D08"/>
    <w:rsid w:val="00875B47"/>
    <w:rsid w:val="00875D83"/>
    <w:rsid w:val="0087605F"/>
    <w:rsid w:val="00876887"/>
    <w:rsid w:val="008774C6"/>
    <w:rsid w:val="008778F8"/>
    <w:rsid w:val="008805DB"/>
    <w:rsid w:val="00880F65"/>
    <w:rsid w:val="00881243"/>
    <w:rsid w:val="008830CB"/>
    <w:rsid w:val="0088378E"/>
    <w:rsid w:val="00884097"/>
    <w:rsid w:val="0088444C"/>
    <w:rsid w:val="00884549"/>
    <w:rsid w:val="0088572F"/>
    <w:rsid w:val="0088627F"/>
    <w:rsid w:val="00886377"/>
    <w:rsid w:val="0088680B"/>
    <w:rsid w:val="008874F0"/>
    <w:rsid w:val="0089032B"/>
    <w:rsid w:val="008908A1"/>
    <w:rsid w:val="00890CF8"/>
    <w:rsid w:val="0089123E"/>
    <w:rsid w:val="008918DB"/>
    <w:rsid w:val="00891A9F"/>
    <w:rsid w:val="0089271D"/>
    <w:rsid w:val="00892DDF"/>
    <w:rsid w:val="0089334F"/>
    <w:rsid w:val="0089352E"/>
    <w:rsid w:val="0089386D"/>
    <w:rsid w:val="00893B4D"/>
    <w:rsid w:val="0089415F"/>
    <w:rsid w:val="00894597"/>
    <w:rsid w:val="00894841"/>
    <w:rsid w:val="00894D33"/>
    <w:rsid w:val="008972E5"/>
    <w:rsid w:val="008978C3"/>
    <w:rsid w:val="008A0BD0"/>
    <w:rsid w:val="008A0C4C"/>
    <w:rsid w:val="008A1841"/>
    <w:rsid w:val="008A3787"/>
    <w:rsid w:val="008A3A2E"/>
    <w:rsid w:val="008A3B0C"/>
    <w:rsid w:val="008A474F"/>
    <w:rsid w:val="008A56E7"/>
    <w:rsid w:val="008A611C"/>
    <w:rsid w:val="008A772B"/>
    <w:rsid w:val="008A7853"/>
    <w:rsid w:val="008B267A"/>
    <w:rsid w:val="008B2FC7"/>
    <w:rsid w:val="008B32AF"/>
    <w:rsid w:val="008B3364"/>
    <w:rsid w:val="008B351B"/>
    <w:rsid w:val="008B45CA"/>
    <w:rsid w:val="008B4740"/>
    <w:rsid w:val="008B52AC"/>
    <w:rsid w:val="008B6003"/>
    <w:rsid w:val="008B6014"/>
    <w:rsid w:val="008B637A"/>
    <w:rsid w:val="008B68D1"/>
    <w:rsid w:val="008B6D82"/>
    <w:rsid w:val="008B76CA"/>
    <w:rsid w:val="008C1614"/>
    <w:rsid w:val="008C3D17"/>
    <w:rsid w:val="008C4193"/>
    <w:rsid w:val="008C4960"/>
    <w:rsid w:val="008C4E1B"/>
    <w:rsid w:val="008C5F95"/>
    <w:rsid w:val="008C6A61"/>
    <w:rsid w:val="008C7677"/>
    <w:rsid w:val="008D01E7"/>
    <w:rsid w:val="008D06FE"/>
    <w:rsid w:val="008D1B4B"/>
    <w:rsid w:val="008D1FCD"/>
    <w:rsid w:val="008D2C92"/>
    <w:rsid w:val="008D2D3F"/>
    <w:rsid w:val="008D3838"/>
    <w:rsid w:val="008D4956"/>
    <w:rsid w:val="008D5697"/>
    <w:rsid w:val="008D5A3F"/>
    <w:rsid w:val="008D60FB"/>
    <w:rsid w:val="008D7130"/>
    <w:rsid w:val="008D73F4"/>
    <w:rsid w:val="008D744F"/>
    <w:rsid w:val="008E013B"/>
    <w:rsid w:val="008E20F4"/>
    <w:rsid w:val="008E275B"/>
    <w:rsid w:val="008E2A25"/>
    <w:rsid w:val="008E2F42"/>
    <w:rsid w:val="008E3FBD"/>
    <w:rsid w:val="008E4272"/>
    <w:rsid w:val="008E42B5"/>
    <w:rsid w:val="008E5D93"/>
    <w:rsid w:val="008E624B"/>
    <w:rsid w:val="008E7AF9"/>
    <w:rsid w:val="008F0E51"/>
    <w:rsid w:val="008F2C94"/>
    <w:rsid w:val="008F5129"/>
    <w:rsid w:val="008F665E"/>
    <w:rsid w:val="008F680C"/>
    <w:rsid w:val="008F77DF"/>
    <w:rsid w:val="008F7BB7"/>
    <w:rsid w:val="008F7E2E"/>
    <w:rsid w:val="008F7EB3"/>
    <w:rsid w:val="009034C7"/>
    <w:rsid w:val="00904298"/>
    <w:rsid w:val="009042A8"/>
    <w:rsid w:val="009051EC"/>
    <w:rsid w:val="009054D6"/>
    <w:rsid w:val="00905CAF"/>
    <w:rsid w:val="00905E6A"/>
    <w:rsid w:val="009073B3"/>
    <w:rsid w:val="00907856"/>
    <w:rsid w:val="00907905"/>
    <w:rsid w:val="0091021E"/>
    <w:rsid w:val="00910745"/>
    <w:rsid w:val="0091162D"/>
    <w:rsid w:val="009116E2"/>
    <w:rsid w:val="00911D21"/>
    <w:rsid w:val="00911D3A"/>
    <w:rsid w:val="00913A4B"/>
    <w:rsid w:val="00913CCE"/>
    <w:rsid w:val="00914573"/>
    <w:rsid w:val="00914E5B"/>
    <w:rsid w:val="00916533"/>
    <w:rsid w:val="00916565"/>
    <w:rsid w:val="00916F82"/>
    <w:rsid w:val="0091794E"/>
    <w:rsid w:val="009210EB"/>
    <w:rsid w:val="009215F6"/>
    <w:rsid w:val="00921BDB"/>
    <w:rsid w:val="009221DE"/>
    <w:rsid w:val="00923125"/>
    <w:rsid w:val="00923EB4"/>
    <w:rsid w:val="00923F78"/>
    <w:rsid w:val="0092438F"/>
    <w:rsid w:val="009245D8"/>
    <w:rsid w:val="00925161"/>
    <w:rsid w:val="00925CB7"/>
    <w:rsid w:val="00925F24"/>
    <w:rsid w:val="00927088"/>
    <w:rsid w:val="0092772D"/>
    <w:rsid w:val="00927D14"/>
    <w:rsid w:val="00930A2D"/>
    <w:rsid w:val="00930C48"/>
    <w:rsid w:val="00931575"/>
    <w:rsid w:val="00931DE6"/>
    <w:rsid w:val="00932CEC"/>
    <w:rsid w:val="00932F73"/>
    <w:rsid w:val="00934D47"/>
    <w:rsid w:val="00934DE0"/>
    <w:rsid w:val="00934F30"/>
    <w:rsid w:val="00935185"/>
    <w:rsid w:val="009373CF"/>
    <w:rsid w:val="009377D1"/>
    <w:rsid w:val="00937EB8"/>
    <w:rsid w:val="00940938"/>
    <w:rsid w:val="00941032"/>
    <w:rsid w:val="0094117A"/>
    <w:rsid w:val="00941526"/>
    <w:rsid w:val="0094170B"/>
    <w:rsid w:val="00941A58"/>
    <w:rsid w:val="00941D5C"/>
    <w:rsid w:val="0094262B"/>
    <w:rsid w:val="00942F48"/>
    <w:rsid w:val="009430B1"/>
    <w:rsid w:val="009438A7"/>
    <w:rsid w:val="009443AE"/>
    <w:rsid w:val="009444FF"/>
    <w:rsid w:val="00944991"/>
    <w:rsid w:val="009449A6"/>
    <w:rsid w:val="00944EA1"/>
    <w:rsid w:val="00945688"/>
    <w:rsid w:val="00945E5E"/>
    <w:rsid w:val="00947619"/>
    <w:rsid w:val="00953724"/>
    <w:rsid w:val="009542D4"/>
    <w:rsid w:val="00955605"/>
    <w:rsid w:val="009560FA"/>
    <w:rsid w:val="00957417"/>
    <w:rsid w:val="009602C9"/>
    <w:rsid w:val="00960642"/>
    <w:rsid w:val="00960AB1"/>
    <w:rsid w:val="0096182B"/>
    <w:rsid w:val="0096228A"/>
    <w:rsid w:val="0096259F"/>
    <w:rsid w:val="00964614"/>
    <w:rsid w:val="00964955"/>
    <w:rsid w:val="00964B32"/>
    <w:rsid w:val="0096501F"/>
    <w:rsid w:val="00965A66"/>
    <w:rsid w:val="00966132"/>
    <w:rsid w:val="0096718A"/>
    <w:rsid w:val="0096781F"/>
    <w:rsid w:val="009703C9"/>
    <w:rsid w:val="009709BF"/>
    <w:rsid w:val="00970F02"/>
    <w:rsid w:val="00971525"/>
    <w:rsid w:val="00972ADF"/>
    <w:rsid w:val="00973250"/>
    <w:rsid w:val="009757CF"/>
    <w:rsid w:val="00975A46"/>
    <w:rsid w:val="00975CA0"/>
    <w:rsid w:val="00976734"/>
    <w:rsid w:val="00976CD9"/>
    <w:rsid w:val="0097741D"/>
    <w:rsid w:val="00977718"/>
    <w:rsid w:val="0098115A"/>
    <w:rsid w:val="0098165E"/>
    <w:rsid w:val="00982E6E"/>
    <w:rsid w:val="009836C8"/>
    <w:rsid w:val="0098461E"/>
    <w:rsid w:val="00985918"/>
    <w:rsid w:val="009860CD"/>
    <w:rsid w:val="0098675A"/>
    <w:rsid w:val="00990C2E"/>
    <w:rsid w:val="00990DDB"/>
    <w:rsid w:val="009917C3"/>
    <w:rsid w:val="00991C13"/>
    <w:rsid w:val="00993199"/>
    <w:rsid w:val="00993FB2"/>
    <w:rsid w:val="009941ED"/>
    <w:rsid w:val="0099441F"/>
    <w:rsid w:val="00995354"/>
    <w:rsid w:val="009963C1"/>
    <w:rsid w:val="00996F0A"/>
    <w:rsid w:val="00996F57"/>
    <w:rsid w:val="0099712A"/>
    <w:rsid w:val="009A2646"/>
    <w:rsid w:val="009A33C5"/>
    <w:rsid w:val="009A3A06"/>
    <w:rsid w:val="009A3BE7"/>
    <w:rsid w:val="009A3D5E"/>
    <w:rsid w:val="009A44AD"/>
    <w:rsid w:val="009A4760"/>
    <w:rsid w:val="009A4F27"/>
    <w:rsid w:val="009A5A30"/>
    <w:rsid w:val="009A663A"/>
    <w:rsid w:val="009B05DD"/>
    <w:rsid w:val="009B0D69"/>
    <w:rsid w:val="009B0DC5"/>
    <w:rsid w:val="009B3CBD"/>
    <w:rsid w:val="009B3D90"/>
    <w:rsid w:val="009B4575"/>
    <w:rsid w:val="009B4770"/>
    <w:rsid w:val="009B4853"/>
    <w:rsid w:val="009B5671"/>
    <w:rsid w:val="009B57AA"/>
    <w:rsid w:val="009B5D98"/>
    <w:rsid w:val="009B64B9"/>
    <w:rsid w:val="009B78A9"/>
    <w:rsid w:val="009C24E4"/>
    <w:rsid w:val="009C255D"/>
    <w:rsid w:val="009C3230"/>
    <w:rsid w:val="009C3D86"/>
    <w:rsid w:val="009C4BD7"/>
    <w:rsid w:val="009C50A6"/>
    <w:rsid w:val="009C5A05"/>
    <w:rsid w:val="009C5CBF"/>
    <w:rsid w:val="009C5D6F"/>
    <w:rsid w:val="009C5F58"/>
    <w:rsid w:val="009C62F5"/>
    <w:rsid w:val="009C6C56"/>
    <w:rsid w:val="009C6CA9"/>
    <w:rsid w:val="009C7175"/>
    <w:rsid w:val="009C771A"/>
    <w:rsid w:val="009C7A26"/>
    <w:rsid w:val="009C7BD7"/>
    <w:rsid w:val="009D02BE"/>
    <w:rsid w:val="009D1160"/>
    <w:rsid w:val="009D1D0C"/>
    <w:rsid w:val="009D29B7"/>
    <w:rsid w:val="009D2D09"/>
    <w:rsid w:val="009D386C"/>
    <w:rsid w:val="009D38D3"/>
    <w:rsid w:val="009D4655"/>
    <w:rsid w:val="009D518E"/>
    <w:rsid w:val="009D5D50"/>
    <w:rsid w:val="009D7892"/>
    <w:rsid w:val="009E0E44"/>
    <w:rsid w:val="009E19BB"/>
    <w:rsid w:val="009E1C15"/>
    <w:rsid w:val="009E1C4F"/>
    <w:rsid w:val="009E24C2"/>
    <w:rsid w:val="009E44D8"/>
    <w:rsid w:val="009E5634"/>
    <w:rsid w:val="009E67D8"/>
    <w:rsid w:val="009E6B8C"/>
    <w:rsid w:val="009E74EB"/>
    <w:rsid w:val="009E7644"/>
    <w:rsid w:val="009E7FE5"/>
    <w:rsid w:val="009F0215"/>
    <w:rsid w:val="009F1265"/>
    <w:rsid w:val="009F158F"/>
    <w:rsid w:val="009F2063"/>
    <w:rsid w:val="009F2F18"/>
    <w:rsid w:val="009F4CD4"/>
    <w:rsid w:val="009F5396"/>
    <w:rsid w:val="009F5465"/>
    <w:rsid w:val="009F5DC3"/>
    <w:rsid w:val="009F611F"/>
    <w:rsid w:val="009F6FDD"/>
    <w:rsid w:val="00A00EF9"/>
    <w:rsid w:val="00A011D1"/>
    <w:rsid w:val="00A01F20"/>
    <w:rsid w:val="00A031B7"/>
    <w:rsid w:val="00A047E6"/>
    <w:rsid w:val="00A04AD3"/>
    <w:rsid w:val="00A05281"/>
    <w:rsid w:val="00A05358"/>
    <w:rsid w:val="00A05692"/>
    <w:rsid w:val="00A05C03"/>
    <w:rsid w:val="00A0601E"/>
    <w:rsid w:val="00A06E35"/>
    <w:rsid w:val="00A07BF2"/>
    <w:rsid w:val="00A07D7F"/>
    <w:rsid w:val="00A104D0"/>
    <w:rsid w:val="00A10C21"/>
    <w:rsid w:val="00A12210"/>
    <w:rsid w:val="00A12817"/>
    <w:rsid w:val="00A12FB0"/>
    <w:rsid w:val="00A14491"/>
    <w:rsid w:val="00A14C07"/>
    <w:rsid w:val="00A167DF"/>
    <w:rsid w:val="00A17818"/>
    <w:rsid w:val="00A17D3D"/>
    <w:rsid w:val="00A209E2"/>
    <w:rsid w:val="00A20C22"/>
    <w:rsid w:val="00A210BB"/>
    <w:rsid w:val="00A21447"/>
    <w:rsid w:val="00A2191F"/>
    <w:rsid w:val="00A21A0E"/>
    <w:rsid w:val="00A22102"/>
    <w:rsid w:val="00A2211A"/>
    <w:rsid w:val="00A222D6"/>
    <w:rsid w:val="00A22C29"/>
    <w:rsid w:val="00A2306B"/>
    <w:rsid w:val="00A2366D"/>
    <w:rsid w:val="00A2384C"/>
    <w:rsid w:val="00A25EA5"/>
    <w:rsid w:val="00A30480"/>
    <w:rsid w:val="00A31695"/>
    <w:rsid w:val="00A3228E"/>
    <w:rsid w:val="00A32709"/>
    <w:rsid w:val="00A32877"/>
    <w:rsid w:val="00A335AF"/>
    <w:rsid w:val="00A355F1"/>
    <w:rsid w:val="00A3608C"/>
    <w:rsid w:val="00A3670F"/>
    <w:rsid w:val="00A37CAB"/>
    <w:rsid w:val="00A37F94"/>
    <w:rsid w:val="00A40A96"/>
    <w:rsid w:val="00A41E9D"/>
    <w:rsid w:val="00A43F1F"/>
    <w:rsid w:val="00A44506"/>
    <w:rsid w:val="00A45122"/>
    <w:rsid w:val="00A45386"/>
    <w:rsid w:val="00A4707B"/>
    <w:rsid w:val="00A47ABD"/>
    <w:rsid w:val="00A47DA0"/>
    <w:rsid w:val="00A47E38"/>
    <w:rsid w:val="00A47E71"/>
    <w:rsid w:val="00A47E81"/>
    <w:rsid w:val="00A50C07"/>
    <w:rsid w:val="00A518E8"/>
    <w:rsid w:val="00A51F96"/>
    <w:rsid w:val="00A51FD8"/>
    <w:rsid w:val="00A522C6"/>
    <w:rsid w:val="00A5311F"/>
    <w:rsid w:val="00A53BD9"/>
    <w:rsid w:val="00A54B8C"/>
    <w:rsid w:val="00A54F1D"/>
    <w:rsid w:val="00A5555E"/>
    <w:rsid w:val="00A55929"/>
    <w:rsid w:val="00A55ED4"/>
    <w:rsid w:val="00A6072D"/>
    <w:rsid w:val="00A6191A"/>
    <w:rsid w:val="00A62FE0"/>
    <w:rsid w:val="00A634D7"/>
    <w:rsid w:val="00A63D1D"/>
    <w:rsid w:val="00A63D7B"/>
    <w:rsid w:val="00A649CB"/>
    <w:rsid w:val="00A64A06"/>
    <w:rsid w:val="00A652F7"/>
    <w:rsid w:val="00A65554"/>
    <w:rsid w:val="00A65632"/>
    <w:rsid w:val="00A667B1"/>
    <w:rsid w:val="00A66A8D"/>
    <w:rsid w:val="00A67347"/>
    <w:rsid w:val="00A6785E"/>
    <w:rsid w:val="00A67EFE"/>
    <w:rsid w:val="00A7003F"/>
    <w:rsid w:val="00A7037B"/>
    <w:rsid w:val="00A71590"/>
    <w:rsid w:val="00A727F3"/>
    <w:rsid w:val="00A7354E"/>
    <w:rsid w:val="00A73F97"/>
    <w:rsid w:val="00A7492E"/>
    <w:rsid w:val="00A74D6B"/>
    <w:rsid w:val="00A75B5D"/>
    <w:rsid w:val="00A768F4"/>
    <w:rsid w:val="00A76CA4"/>
    <w:rsid w:val="00A810D7"/>
    <w:rsid w:val="00A812D4"/>
    <w:rsid w:val="00A81DA3"/>
    <w:rsid w:val="00A822AD"/>
    <w:rsid w:val="00A8274F"/>
    <w:rsid w:val="00A82D10"/>
    <w:rsid w:val="00A83024"/>
    <w:rsid w:val="00A84E1D"/>
    <w:rsid w:val="00A84F58"/>
    <w:rsid w:val="00A85A8B"/>
    <w:rsid w:val="00A85EE8"/>
    <w:rsid w:val="00A86056"/>
    <w:rsid w:val="00A9001B"/>
    <w:rsid w:val="00A901CF"/>
    <w:rsid w:val="00A905E3"/>
    <w:rsid w:val="00A908B0"/>
    <w:rsid w:val="00A91606"/>
    <w:rsid w:val="00A91DF2"/>
    <w:rsid w:val="00A927B7"/>
    <w:rsid w:val="00A93C9E"/>
    <w:rsid w:val="00A9412B"/>
    <w:rsid w:val="00A944C3"/>
    <w:rsid w:val="00A949A1"/>
    <w:rsid w:val="00A95BA1"/>
    <w:rsid w:val="00A95D9A"/>
    <w:rsid w:val="00A9627E"/>
    <w:rsid w:val="00A96CF0"/>
    <w:rsid w:val="00A96D17"/>
    <w:rsid w:val="00A9725A"/>
    <w:rsid w:val="00A977EE"/>
    <w:rsid w:val="00A97F24"/>
    <w:rsid w:val="00AA07FB"/>
    <w:rsid w:val="00AA147B"/>
    <w:rsid w:val="00AA22E0"/>
    <w:rsid w:val="00AA2A92"/>
    <w:rsid w:val="00AA2BAD"/>
    <w:rsid w:val="00AA47C8"/>
    <w:rsid w:val="00AA5E1B"/>
    <w:rsid w:val="00AB0B55"/>
    <w:rsid w:val="00AB0EB0"/>
    <w:rsid w:val="00AB215E"/>
    <w:rsid w:val="00AB2652"/>
    <w:rsid w:val="00AB3769"/>
    <w:rsid w:val="00AB5396"/>
    <w:rsid w:val="00AB667F"/>
    <w:rsid w:val="00AB69C0"/>
    <w:rsid w:val="00AB6CBB"/>
    <w:rsid w:val="00AB74F0"/>
    <w:rsid w:val="00AB7CBE"/>
    <w:rsid w:val="00AC1ED9"/>
    <w:rsid w:val="00AC2132"/>
    <w:rsid w:val="00AC2CA8"/>
    <w:rsid w:val="00AC41AF"/>
    <w:rsid w:val="00AC55AE"/>
    <w:rsid w:val="00AC596D"/>
    <w:rsid w:val="00AC5CD9"/>
    <w:rsid w:val="00AC695D"/>
    <w:rsid w:val="00AC6FC1"/>
    <w:rsid w:val="00AC7263"/>
    <w:rsid w:val="00AC73E4"/>
    <w:rsid w:val="00AC7A18"/>
    <w:rsid w:val="00AD0399"/>
    <w:rsid w:val="00AD0427"/>
    <w:rsid w:val="00AD0E2E"/>
    <w:rsid w:val="00AD2106"/>
    <w:rsid w:val="00AD23A7"/>
    <w:rsid w:val="00AD244B"/>
    <w:rsid w:val="00AD2707"/>
    <w:rsid w:val="00AD2747"/>
    <w:rsid w:val="00AD2E1D"/>
    <w:rsid w:val="00AD304B"/>
    <w:rsid w:val="00AD3EE1"/>
    <w:rsid w:val="00AD4346"/>
    <w:rsid w:val="00AD478D"/>
    <w:rsid w:val="00AD5680"/>
    <w:rsid w:val="00AD5F2A"/>
    <w:rsid w:val="00AD6566"/>
    <w:rsid w:val="00AD6E88"/>
    <w:rsid w:val="00AD724B"/>
    <w:rsid w:val="00AD73F9"/>
    <w:rsid w:val="00AE0164"/>
    <w:rsid w:val="00AE1300"/>
    <w:rsid w:val="00AE2108"/>
    <w:rsid w:val="00AE226F"/>
    <w:rsid w:val="00AE2881"/>
    <w:rsid w:val="00AE326D"/>
    <w:rsid w:val="00AE35A0"/>
    <w:rsid w:val="00AE4207"/>
    <w:rsid w:val="00AE5410"/>
    <w:rsid w:val="00AE5CB8"/>
    <w:rsid w:val="00AE609D"/>
    <w:rsid w:val="00AE7931"/>
    <w:rsid w:val="00AF01B1"/>
    <w:rsid w:val="00AF066D"/>
    <w:rsid w:val="00AF14AD"/>
    <w:rsid w:val="00AF1E11"/>
    <w:rsid w:val="00AF2A6D"/>
    <w:rsid w:val="00AF34D1"/>
    <w:rsid w:val="00AF39AB"/>
    <w:rsid w:val="00AF3BEC"/>
    <w:rsid w:val="00AF574F"/>
    <w:rsid w:val="00AF5E29"/>
    <w:rsid w:val="00AF7956"/>
    <w:rsid w:val="00AF7C7A"/>
    <w:rsid w:val="00B01747"/>
    <w:rsid w:val="00B01995"/>
    <w:rsid w:val="00B01D6F"/>
    <w:rsid w:val="00B029B7"/>
    <w:rsid w:val="00B02D1E"/>
    <w:rsid w:val="00B0376B"/>
    <w:rsid w:val="00B038ED"/>
    <w:rsid w:val="00B03E6A"/>
    <w:rsid w:val="00B04269"/>
    <w:rsid w:val="00B04C5B"/>
    <w:rsid w:val="00B051AA"/>
    <w:rsid w:val="00B0578C"/>
    <w:rsid w:val="00B062D3"/>
    <w:rsid w:val="00B07414"/>
    <w:rsid w:val="00B07D00"/>
    <w:rsid w:val="00B1013A"/>
    <w:rsid w:val="00B10C56"/>
    <w:rsid w:val="00B12023"/>
    <w:rsid w:val="00B122F2"/>
    <w:rsid w:val="00B12C81"/>
    <w:rsid w:val="00B12EED"/>
    <w:rsid w:val="00B13365"/>
    <w:rsid w:val="00B13770"/>
    <w:rsid w:val="00B13EE9"/>
    <w:rsid w:val="00B14646"/>
    <w:rsid w:val="00B16603"/>
    <w:rsid w:val="00B1787B"/>
    <w:rsid w:val="00B2041C"/>
    <w:rsid w:val="00B20AA4"/>
    <w:rsid w:val="00B20DB4"/>
    <w:rsid w:val="00B20E32"/>
    <w:rsid w:val="00B216C1"/>
    <w:rsid w:val="00B2393D"/>
    <w:rsid w:val="00B23D4C"/>
    <w:rsid w:val="00B24154"/>
    <w:rsid w:val="00B25248"/>
    <w:rsid w:val="00B25AFF"/>
    <w:rsid w:val="00B25DFF"/>
    <w:rsid w:val="00B304CC"/>
    <w:rsid w:val="00B30570"/>
    <w:rsid w:val="00B30BC9"/>
    <w:rsid w:val="00B31118"/>
    <w:rsid w:val="00B31B3C"/>
    <w:rsid w:val="00B31F1D"/>
    <w:rsid w:val="00B3265C"/>
    <w:rsid w:val="00B33D98"/>
    <w:rsid w:val="00B34482"/>
    <w:rsid w:val="00B34D3D"/>
    <w:rsid w:val="00B353E0"/>
    <w:rsid w:val="00B35F60"/>
    <w:rsid w:val="00B373DE"/>
    <w:rsid w:val="00B3758C"/>
    <w:rsid w:val="00B37761"/>
    <w:rsid w:val="00B4059E"/>
    <w:rsid w:val="00B40F2D"/>
    <w:rsid w:val="00B42752"/>
    <w:rsid w:val="00B42C14"/>
    <w:rsid w:val="00B43513"/>
    <w:rsid w:val="00B43DCF"/>
    <w:rsid w:val="00B43EF9"/>
    <w:rsid w:val="00B441EF"/>
    <w:rsid w:val="00B44800"/>
    <w:rsid w:val="00B449EC"/>
    <w:rsid w:val="00B44E7E"/>
    <w:rsid w:val="00B45CB3"/>
    <w:rsid w:val="00B4654A"/>
    <w:rsid w:val="00B4705C"/>
    <w:rsid w:val="00B47119"/>
    <w:rsid w:val="00B47917"/>
    <w:rsid w:val="00B5148D"/>
    <w:rsid w:val="00B51ACB"/>
    <w:rsid w:val="00B536AC"/>
    <w:rsid w:val="00B54BA2"/>
    <w:rsid w:val="00B575C6"/>
    <w:rsid w:val="00B57EB6"/>
    <w:rsid w:val="00B606CD"/>
    <w:rsid w:val="00B61E16"/>
    <w:rsid w:val="00B625F4"/>
    <w:rsid w:val="00B62CCE"/>
    <w:rsid w:val="00B63144"/>
    <w:rsid w:val="00B63219"/>
    <w:rsid w:val="00B64CC5"/>
    <w:rsid w:val="00B64ED9"/>
    <w:rsid w:val="00B64FDB"/>
    <w:rsid w:val="00B6531F"/>
    <w:rsid w:val="00B65E00"/>
    <w:rsid w:val="00B67D4A"/>
    <w:rsid w:val="00B70223"/>
    <w:rsid w:val="00B70658"/>
    <w:rsid w:val="00B71AEE"/>
    <w:rsid w:val="00B71B39"/>
    <w:rsid w:val="00B71B92"/>
    <w:rsid w:val="00B72336"/>
    <w:rsid w:val="00B72458"/>
    <w:rsid w:val="00B729C0"/>
    <w:rsid w:val="00B729F3"/>
    <w:rsid w:val="00B72C5D"/>
    <w:rsid w:val="00B737D7"/>
    <w:rsid w:val="00B73D53"/>
    <w:rsid w:val="00B742B2"/>
    <w:rsid w:val="00B74417"/>
    <w:rsid w:val="00B756C8"/>
    <w:rsid w:val="00B75D5C"/>
    <w:rsid w:val="00B75ED2"/>
    <w:rsid w:val="00B76C4C"/>
    <w:rsid w:val="00B77066"/>
    <w:rsid w:val="00B77322"/>
    <w:rsid w:val="00B77ED5"/>
    <w:rsid w:val="00B81E35"/>
    <w:rsid w:val="00B81FD8"/>
    <w:rsid w:val="00B823CC"/>
    <w:rsid w:val="00B83331"/>
    <w:rsid w:val="00B835B5"/>
    <w:rsid w:val="00B83B47"/>
    <w:rsid w:val="00B83E13"/>
    <w:rsid w:val="00B85BA7"/>
    <w:rsid w:val="00B87884"/>
    <w:rsid w:val="00B87F89"/>
    <w:rsid w:val="00B911C2"/>
    <w:rsid w:val="00B915C7"/>
    <w:rsid w:val="00B91B74"/>
    <w:rsid w:val="00B91DDE"/>
    <w:rsid w:val="00B927C1"/>
    <w:rsid w:val="00B9445B"/>
    <w:rsid w:val="00B94D53"/>
    <w:rsid w:val="00B95071"/>
    <w:rsid w:val="00B96035"/>
    <w:rsid w:val="00B967AE"/>
    <w:rsid w:val="00B968AC"/>
    <w:rsid w:val="00B96EFE"/>
    <w:rsid w:val="00B97B14"/>
    <w:rsid w:val="00B97D41"/>
    <w:rsid w:val="00BA055E"/>
    <w:rsid w:val="00BA2B1F"/>
    <w:rsid w:val="00BA3CCE"/>
    <w:rsid w:val="00BA4127"/>
    <w:rsid w:val="00BA589F"/>
    <w:rsid w:val="00BA655E"/>
    <w:rsid w:val="00BB02F2"/>
    <w:rsid w:val="00BB0947"/>
    <w:rsid w:val="00BB0C1A"/>
    <w:rsid w:val="00BB13D4"/>
    <w:rsid w:val="00BB279A"/>
    <w:rsid w:val="00BB2ECD"/>
    <w:rsid w:val="00BB2F01"/>
    <w:rsid w:val="00BB39EA"/>
    <w:rsid w:val="00BB3D94"/>
    <w:rsid w:val="00BB4032"/>
    <w:rsid w:val="00BB43D3"/>
    <w:rsid w:val="00BB454B"/>
    <w:rsid w:val="00BB530A"/>
    <w:rsid w:val="00BB5C26"/>
    <w:rsid w:val="00BB62F3"/>
    <w:rsid w:val="00BB6C98"/>
    <w:rsid w:val="00BB7564"/>
    <w:rsid w:val="00BB771D"/>
    <w:rsid w:val="00BC0406"/>
    <w:rsid w:val="00BC05C2"/>
    <w:rsid w:val="00BC0936"/>
    <w:rsid w:val="00BC1A1B"/>
    <w:rsid w:val="00BC1BB0"/>
    <w:rsid w:val="00BC20AB"/>
    <w:rsid w:val="00BC2495"/>
    <w:rsid w:val="00BC2C10"/>
    <w:rsid w:val="00BC3C14"/>
    <w:rsid w:val="00BC469C"/>
    <w:rsid w:val="00BC51F5"/>
    <w:rsid w:val="00BC551F"/>
    <w:rsid w:val="00BC5945"/>
    <w:rsid w:val="00BC5B44"/>
    <w:rsid w:val="00BC5D01"/>
    <w:rsid w:val="00BC5FD7"/>
    <w:rsid w:val="00BC6153"/>
    <w:rsid w:val="00BC6183"/>
    <w:rsid w:val="00BC69C6"/>
    <w:rsid w:val="00BD2DE4"/>
    <w:rsid w:val="00BD41BB"/>
    <w:rsid w:val="00BD43B5"/>
    <w:rsid w:val="00BD5C3F"/>
    <w:rsid w:val="00BD610F"/>
    <w:rsid w:val="00BD721A"/>
    <w:rsid w:val="00BD7396"/>
    <w:rsid w:val="00BD7B75"/>
    <w:rsid w:val="00BE08D5"/>
    <w:rsid w:val="00BE18BB"/>
    <w:rsid w:val="00BE22CD"/>
    <w:rsid w:val="00BE3070"/>
    <w:rsid w:val="00BE3541"/>
    <w:rsid w:val="00BE35FB"/>
    <w:rsid w:val="00BE6637"/>
    <w:rsid w:val="00BE7F0E"/>
    <w:rsid w:val="00BF1147"/>
    <w:rsid w:val="00BF14A0"/>
    <w:rsid w:val="00BF1AD6"/>
    <w:rsid w:val="00BF1B25"/>
    <w:rsid w:val="00BF410D"/>
    <w:rsid w:val="00BF41C8"/>
    <w:rsid w:val="00BF4B3B"/>
    <w:rsid w:val="00BF6416"/>
    <w:rsid w:val="00BF6A04"/>
    <w:rsid w:val="00BF7198"/>
    <w:rsid w:val="00C00AC0"/>
    <w:rsid w:val="00C01089"/>
    <w:rsid w:val="00C0219D"/>
    <w:rsid w:val="00C026CC"/>
    <w:rsid w:val="00C040A8"/>
    <w:rsid w:val="00C05CA5"/>
    <w:rsid w:val="00C05CC6"/>
    <w:rsid w:val="00C05D38"/>
    <w:rsid w:val="00C06A4B"/>
    <w:rsid w:val="00C06BAF"/>
    <w:rsid w:val="00C06D0E"/>
    <w:rsid w:val="00C07243"/>
    <w:rsid w:val="00C106CF"/>
    <w:rsid w:val="00C11E64"/>
    <w:rsid w:val="00C1264A"/>
    <w:rsid w:val="00C131A5"/>
    <w:rsid w:val="00C15167"/>
    <w:rsid w:val="00C152B6"/>
    <w:rsid w:val="00C15557"/>
    <w:rsid w:val="00C15B63"/>
    <w:rsid w:val="00C17984"/>
    <w:rsid w:val="00C202C7"/>
    <w:rsid w:val="00C2100A"/>
    <w:rsid w:val="00C215EB"/>
    <w:rsid w:val="00C225D5"/>
    <w:rsid w:val="00C2280E"/>
    <w:rsid w:val="00C22A3D"/>
    <w:rsid w:val="00C22A90"/>
    <w:rsid w:val="00C23E14"/>
    <w:rsid w:val="00C245EA"/>
    <w:rsid w:val="00C2578C"/>
    <w:rsid w:val="00C25A60"/>
    <w:rsid w:val="00C26553"/>
    <w:rsid w:val="00C26562"/>
    <w:rsid w:val="00C267F3"/>
    <w:rsid w:val="00C271E0"/>
    <w:rsid w:val="00C279FF"/>
    <w:rsid w:val="00C30459"/>
    <w:rsid w:val="00C3168D"/>
    <w:rsid w:val="00C322AD"/>
    <w:rsid w:val="00C34135"/>
    <w:rsid w:val="00C36353"/>
    <w:rsid w:val="00C3655A"/>
    <w:rsid w:val="00C366AB"/>
    <w:rsid w:val="00C374E9"/>
    <w:rsid w:val="00C37AF3"/>
    <w:rsid w:val="00C37F44"/>
    <w:rsid w:val="00C37FA9"/>
    <w:rsid w:val="00C4160E"/>
    <w:rsid w:val="00C4166F"/>
    <w:rsid w:val="00C41F99"/>
    <w:rsid w:val="00C422C5"/>
    <w:rsid w:val="00C42C11"/>
    <w:rsid w:val="00C42D1B"/>
    <w:rsid w:val="00C42E62"/>
    <w:rsid w:val="00C43615"/>
    <w:rsid w:val="00C4371E"/>
    <w:rsid w:val="00C43BC6"/>
    <w:rsid w:val="00C45446"/>
    <w:rsid w:val="00C456F7"/>
    <w:rsid w:val="00C45F18"/>
    <w:rsid w:val="00C46457"/>
    <w:rsid w:val="00C46832"/>
    <w:rsid w:val="00C46957"/>
    <w:rsid w:val="00C46EE5"/>
    <w:rsid w:val="00C47DB9"/>
    <w:rsid w:val="00C50141"/>
    <w:rsid w:val="00C5031B"/>
    <w:rsid w:val="00C5071F"/>
    <w:rsid w:val="00C51F51"/>
    <w:rsid w:val="00C5239D"/>
    <w:rsid w:val="00C525D7"/>
    <w:rsid w:val="00C540ED"/>
    <w:rsid w:val="00C54427"/>
    <w:rsid w:val="00C54D50"/>
    <w:rsid w:val="00C54DE9"/>
    <w:rsid w:val="00C54FBD"/>
    <w:rsid w:val="00C55151"/>
    <w:rsid w:val="00C55552"/>
    <w:rsid w:val="00C56525"/>
    <w:rsid w:val="00C5695C"/>
    <w:rsid w:val="00C56F6C"/>
    <w:rsid w:val="00C5749F"/>
    <w:rsid w:val="00C578CD"/>
    <w:rsid w:val="00C57906"/>
    <w:rsid w:val="00C57AF3"/>
    <w:rsid w:val="00C57DDC"/>
    <w:rsid w:val="00C607F3"/>
    <w:rsid w:val="00C614C7"/>
    <w:rsid w:val="00C61AA8"/>
    <w:rsid w:val="00C61D1E"/>
    <w:rsid w:val="00C62608"/>
    <w:rsid w:val="00C63E29"/>
    <w:rsid w:val="00C63F03"/>
    <w:rsid w:val="00C64A68"/>
    <w:rsid w:val="00C64C66"/>
    <w:rsid w:val="00C6518D"/>
    <w:rsid w:val="00C65447"/>
    <w:rsid w:val="00C668EF"/>
    <w:rsid w:val="00C67B08"/>
    <w:rsid w:val="00C7016A"/>
    <w:rsid w:val="00C70907"/>
    <w:rsid w:val="00C70A3C"/>
    <w:rsid w:val="00C70AD7"/>
    <w:rsid w:val="00C71201"/>
    <w:rsid w:val="00C7166D"/>
    <w:rsid w:val="00C723A6"/>
    <w:rsid w:val="00C73118"/>
    <w:rsid w:val="00C7348F"/>
    <w:rsid w:val="00C74310"/>
    <w:rsid w:val="00C74D73"/>
    <w:rsid w:val="00C74DA0"/>
    <w:rsid w:val="00C76290"/>
    <w:rsid w:val="00C76895"/>
    <w:rsid w:val="00C7702C"/>
    <w:rsid w:val="00C772D6"/>
    <w:rsid w:val="00C77924"/>
    <w:rsid w:val="00C801B0"/>
    <w:rsid w:val="00C80381"/>
    <w:rsid w:val="00C81154"/>
    <w:rsid w:val="00C816F3"/>
    <w:rsid w:val="00C82993"/>
    <w:rsid w:val="00C82B04"/>
    <w:rsid w:val="00C83BCA"/>
    <w:rsid w:val="00C859BB"/>
    <w:rsid w:val="00C86463"/>
    <w:rsid w:val="00C86964"/>
    <w:rsid w:val="00C8710C"/>
    <w:rsid w:val="00C875F0"/>
    <w:rsid w:val="00C8760D"/>
    <w:rsid w:val="00C87753"/>
    <w:rsid w:val="00C879D4"/>
    <w:rsid w:val="00C87C86"/>
    <w:rsid w:val="00C9226E"/>
    <w:rsid w:val="00C92306"/>
    <w:rsid w:val="00C934FC"/>
    <w:rsid w:val="00C935BD"/>
    <w:rsid w:val="00C939AE"/>
    <w:rsid w:val="00C939FF"/>
    <w:rsid w:val="00C94207"/>
    <w:rsid w:val="00C94DE6"/>
    <w:rsid w:val="00C94FBF"/>
    <w:rsid w:val="00C956B4"/>
    <w:rsid w:val="00C9609B"/>
    <w:rsid w:val="00C97627"/>
    <w:rsid w:val="00CA0FDE"/>
    <w:rsid w:val="00CA2A04"/>
    <w:rsid w:val="00CA34B4"/>
    <w:rsid w:val="00CA418B"/>
    <w:rsid w:val="00CA4C0E"/>
    <w:rsid w:val="00CA51E8"/>
    <w:rsid w:val="00CA5C30"/>
    <w:rsid w:val="00CA5E97"/>
    <w:rsid w:val="00CA5EE6"/>
    <w:rsid w:val="00CA786A"/>
    <w:rsid w:val="00CA7CED"/>
    <w:rsid w:val="00CA7D6E"/>
    <w:rsid w:val="00CB1622"/>
    <w:rsid w:val="00CB18E0"/>
    <w:rsid w:val="00CB24E0"/>
    <w:rsid w:val="00CB279A"/>
    <w:rsid w:val="00CB287A"/>
    <w:rsid w:val="00CB2B32"/>
    <w:rsid w:val="00CB2CCA"/>
    <w:rsid w:val="00CB3FB5"/>
    <w:rsid w:val="00CB4B77"/>
    <w:rsid w:val="00CB644C"/>
    <w:rsid w:val="00CB7257"/>
    <w:rsid w:val="00CB754C"/>
    <w:rsid w:val="00CB7F44"/>
    <w:rsid w:val="00CC21B8"/>
    <w:rsid w:val="00CC4350"/>
    <w:rsid w:val="00CC55C2"/>
    <w:rsid w:val="00CC5BC4"/>
    <w:rsid w:val="00CD00FB"/>
    <w:rsid w:val="00CD0765"/>
    <w:rsid w:val="00CD0CF5"/>
    <w:rsid w:val="00CD11F6"/>
    <w:rsid w:val="00CD1CC9"/>
    <w:rsid w:val="00CD1FDA"/>
    <w:rsid w:val="00CD248F"/>
    <w:rsid w:val="00CD2B17"/>
    <w:rsid w:val="00CD2EBE"/>
    <w:rsid w:val="00CD4074"/>
    <w:rsid w:val="00CD4082"/>
    <w:rsid w:val="00CD4251"/>
    <w:rsid w:val="00CD434E"/>
    <w:rsid w:val="00CD4A78"/>
    <w:rsid w:val="00CD4C81"/>
    <w:rsid w:val="00CD5577"/>
    <w:rsid w:val="00CD6742"/>
    <w:rsid w:val="00CD6751"/>
    <w:rsid w:val="00CD693B"/>
    <w:rsid w:val="00CD6FEA"/>
    <w:rsid w:val="00CD7066"/>
    <w:rsid w:val="00CD7548"/>
    <w:rsid w:val="00CD7BA6"/>
    <w:rsid w:val="00CE1475"/>
    <w:rsid w:val="00CE1ED4"/>
    <w:rsid w:val="00CE2432"/>
    <w:rsid w:val="00CE278B"/>
    <w:rsid w:val="00CE2C0C"/>
    <w:rsid w:val="00CE2C47"/>
    <w:rsid w:val="00CE342A"/>
    <w:rsid w:val="00CE395F"/>
    <w:rsid w:val="00CE3A14"/>
    <w:rsid w:val="00CE4347"/>
    <w:rsid w:val="00CE5BE1"/>
    <w:rsid w:val="00CE65E2"/>
    <w:rsid w:val="00CE7367"/>
    <w:rsid w:val="00CF0925"/>
    <w:rsid w:val="00CF13E9"/>
    <w:rsid w:val="00CF17CC"/>
    <w:rsid w:val="00CF1ACE"/>
    <w:rsid w:val="00CF2572"/>
    <w:rsid w:val="00CF2C45"/>
    <w:rsid w:val="00CF4411"/>
    <w:rsid w:val="00CF4488"/>
    <w:rsid w:val="00CF4567"/>
    <w:rsid w:val="00CF4F06"/>
    <w:rsid w:val="00CF5199"/>
    <w:rsid w:val="00CF555A"/>
    <w:rsid w:val="00CF56F5"/>
    <w:rsid w:val="00CF597F"/>
    <w:rsid w:val="00CF64B1"/>
    <w:rsid w:val="00CF6877"/>
    <w:rsid w:val="00CF68FD"/>
    <w:rsid w:val="00CF6D25"/>
    <w:rsid w:val="00CF74AB"/>
    <w:rsid w:val="00CF7E54"/>
    <w:rsid w:val="00D015FB"/>
    <w:rsid w:val="00D02A02"/>
    <w:rsid w:val="00D03851"/>
    <w:rsid w:val="00D042B8"/>
    <w:rsid w:val="00D052A5"/>
    <w:rsid w:val="00D05F04"/>
    <w:rsid w:val="00D06A63"/>
    <w:rsid w:val="00D06CB0"/>
    <w:rsid w:val="00D072DB"/>
    <w:rsid w:val="00D0773A"/>
    <w:rsid w:val="00D1007F"/>
    <w:rsid w:val="00D108A4"/>
    <w:rsid w:val="00D113A5"/>
    <w:rsid w:val="00D11B88"/>
    <w:rsid w:val="00D12D2F"/>
    <w:rsid w:val="00D13522"/>
    <w:rsid w:val="00D136D5"/>
    <w:rsid w:val="00D13ACE"/>
    <w:rsid w:val="00D14114"/>
    <w:rsid w:val="00D14D7B"/>
    <w:rsid w:val="00D15906"/>
    <w:rsid w:val="00D15C18"/>
    <w:rsid w:val="00D16104"/>
    <w:rsid w:val="00D16FDC"/>
    <w:rsid w:val="00D17554"/>
    <w:rsid w:val="00D177B4"/>
    <w:rsid w:val="00D17EAE"/>
    <w:rsid w:val="00D2162D"/>
    <w:rsid w:val="00D21B55"/>
    <w:rsid w:val="00D2322D"/>
    <w:rsid w:val="00D2472C"/>
    <w:rsid w:val="00D24C87"/>
    <w:rsid w:val="00D24F8F"/>
    <w:rsid w:val="00D2529C"/>
    <w:rsid w:val="00D26132"/>
    <w:rsid w:val="00D27879"/>
    <w:rsid w:val="00D27E1D"/>
    <w:rsid w:val="00D3133C"/>
    <w:rsid w:val="00D31850"/>
    <w:rsid w:val="00D31E45"/>
    <w:rsid w:val="00D33159"/>
    <w:rsid w:val="00D340E0"/>
    <w:rsid w:val="00D344FA"/>
    <w:rsid w:val="00D34967"/>
    <w:rsid w:val="00D34D63"/>
    <w:rsid w:val="00D36264"/>
    <w:rsid w:val="00D36869"/>
    <w:rsid w:val="00D37D62"/>
    <w:rsid w:val="00D405EB"/>
    <w:rsid w:val="00D4125C"/>
    <w:rsid w:val="00D4143F"/>
    <w:rsid w:val="00D421E2"/>
    <w:rsid w:val="00D42A69"/>
    <w:rsid w:val="00D4327D"/>
    <w:rsid w:val="00D434F5"/>
    <w:rsid w:val="00D438D0"/>
    <w:rsid w:val="00D44AB2"/>
    <w:rsid w:val="00D44C4B"/>
    <w:rsid w:val="00D44E3A"/>
    <w:rsid w:val="00D450CB"/>
    <w:rsid w:val="00D4550B"/>
    <w:rsid w:val="00D45B5E"/>
    <w:rsid w:val="00D45D99"/>
    <w:rsid w:val="00D468F2"/>
    <w:rsid w:val="00D46BF2"/>
    <w:rsid w:val="00D4736F"/>
    <w:rsid w:val="00D50BB3"/>
    <w:rsid w:val="00D52B50"/>
    <w:rsid w:val="00D53253"/>
    <w:rsid w:val="00D53BA7"/>
    <w:rsid w:val="00D55615"/>
    <w:rsid w:val="00D5601F"/>
    <w:rsid w:val="00D56023"/>
    <w:rsid w:val="00D563B0"/>
    <w:rsid w:val="00D569EF"/>
    <w:rsid w:val="00D56DD4"/>
    <w:rsid w:val="00D5702A"/>
    <w:rsid w:val="00D57288"/>
    <w:rsid w:val="00D57475"/>
    <w:rsid w:val="00D57B71"/>
    <w:rsid w:val="00D57F85"/>
    <w:rsid w:val="00D6057D"/>
    <w:rsid w:val="00D60F5E"/>
    <w:rsid w:val="00D61C94"/>
    <w:rsid w:val="00D623F8"/>
    <w:rsid w:val="00D63357"/>
    <w:rsid w:val="00D63728"/>
    <w:rsid w:val="00D644A6"/>
    <w:rsid w:val="00D648E0"/>
    <w:rsid w:val="00D64E69"/>
    <w:rsid w:val="00D6506F"/>
    <w:rsid w:val="00D6607B"/>
    <w:rsid w:val="00D677A7"/>
    <w:rsid w:val="00D70019"/>
    <w:rsid w:val="00D70656"/>
    <w:rsid w:val="00D7091B"/>
    <w:rsid w:val="00D70B75"/>
    <w:rsid w:val="00D71337"/>
    <w:rsid w:val="00D71506"/>
    <w:rsid w:val="00D719F5"/>
    <w:rsid w:val="00D7214D"/>
    <w:rsid w:val="00D721C9"/>
    <w:rsid w:val="00D7282B"/>
    <w:rsid w:val="00D72D65"/>
    <w:rsid w:val="00D73E3F"/>
    <w:rsid w:val="00D73F8E"/>
    <w:rsid w:val="00D74549"/>
    <w:rsid w:val="00D74793"/>
    <w:rsid w:val="00D7527E"/>
    <w:rsid w:val="00D75591"/>
    <w:rsid w:val="00D7648F"/>
    <w:rsid w:val="00D7650F"/>
    <w:rsid w:val="00D76AC4"/>
    <w:rsid w:val="00D76D55"/>
    <w:rsid w:val="00D80B88"/>
    <w:rsid w:val="00D819B9"/>
    <w:rsid w:val="00D84512"/>
    <w:rsid w:val="00D84F22"/>
    <w:rsid w:val="00D84FB5"/>
    <w:rsid w:val="00D85170"/>
    <w:rsid w:val="00D854E9"/>
    <w:rsid w:val="00D864AD"/>
    <w:rsid w:val="00D87222"/>
    <w:rsid w:val="00D87D12"/>
    <w:rsid w:val="00D90A15"/>
    <w:rsid w:val="00D9214A"/>
    <w:rsid w:val="00D92C81"/>
    <w:rsid w:val="00D92F79"/>
    <w:rsid w:val="00D931A4"/>
    <w:rsid w:val="00D933B2"/>
    <w:rsid w:val="00D9372F"/>
    <w:rsid w:val="00D93BEC"/>
    <w:rsid w:val="00D942EF"/>
    <w:rsid w:val="00D9485C"/>
    <w:rsid w:val="00D96265"/>
    <w:rsid w:val="00D96E99"/>
    <w:rsid w:val="00DA0178"/>
    <w:rsid w:val="00DA10AE"/>
    <w:rsid w:val="00DA2ED7"/>
    <w:rsid w:val="00DA3A33"/>
    <w:rsid w:val="00DA40BC"/>
    <w:rsid w:val="00DA4605"/>
    <w:rsid w:val="00DA53C0"/>
    <w:rsid w:val="00DA5CCB"/>
    <w:rsid w:val="00DA6E46"/>
    <w:rsid w:val="00DA7113"/>
    <w:rsid w:val="00DA74C3"/>
    <w:rsid w:val="00DB0F7E"/>
    <w:rsid w:val="00DB1BC4"/>
    <w:rsid w:val="00DB2816"/>
    <w:rsid w:val="00DB2AF6"/>
    <w:rsid w:val="00DB3BE9"/>
    <w:rsid w:val="00DB401A"/>
    <w:rsid w:val="00DB427F"/>
    <w:rsid w:val="00DB5F8B"/>
    <w:rsid w:val="00DB61F5"/>
    <w:rsid w:val="00DB6D90"/>
    <w:rsid w:val="00DB7C6E"/>
    <w:rsid w:val="00DB7F3D"/>
    <w:rsid w:val="00DC04A3"/>
    <w:rsid w:val="00DC07E4"/>
    <w:rsid w:val="00DC0F9E"/>
    <w:rsid w:val="00DC1680"/>
    <w:rsid w:val="00DC1D0A"/>
    <w:rsid w:val="00DC2645"/>
    <w:rsid w:val="00DC2E12"/>
    <w:rsid w:val="00DC314B"/>
    <w:rsid w:val="00DC32F8"/>
    <w:rsid w:val="00DC5CF7"/>
    <w:rsid w:val="00DC6344"/>
    <w:rsid w:val="00DC728E"/>
    <w:rsid w:val="00DC7371"/>
    <w:rsid w:val="00DC73DE"/>
    <w:rsid w:val="00DD0003"/>
    <w:rsid w:val="00DD10B7"/>
    <w:rsid w:val="00DD2C08"/>
    <w:rsid w:val="00DD2D22"/>
    <w:rsid w:val="00DD2FC5"/>
    <w:rsid w:val="00DD3FCE"/>
    <w:rsid w:val="00DD5D78"/>
    <w:rsid w:val="00DD5FC0"/>
    <w:rsid w:val="00DD5FE6"/>
    <w:rsid w:val="00DD61FD"/>
    <w:rsid w:val="00DD6210"/>
    <w:rsid w:val="00DD6787"/>
    <w:rsid w:val="00DD687D"/>
    <w:rsid w:val="00DD74D6"/>
    <w:rsid w:val="00DE03A7"/>
    <w:rsid w:val="00DE048A"/>
    <w:rsid w:val="00DE0C5C"/>
    <w:rsid w:val="00DE118F"/>
    <w:rsid w:val="00DE1693"/>
    <w:rsid w:val="00DE1FC2"/>
    <w:rsid w:val="00DE2BFC"/>
    <w:rsid w:val="00DE37C1"/>
    <w:rsid w:val="00DE3CD5"/>
    <w:rsid w:val="00DE3FCF"/>
    <w:rsid w:val="00DE4EB6"/>
    <w:rsid w:val="00DE62F7"/>
    <w:rsid w:val="00DE7079"/>
    <w:rsid w:val="00DE784E"/>
    <w:rsid w:val="00DF282E"/>
    <w:rsid w:val="00DF3B44"/>
    <w:rsid w:val="00DF495F"/>
    <w:rsid w:val="00DF638E"/>
    <w:rsid w:val="00DF698F"/>
    <w:rsid w:val="00DF6D2C"/>
    <w:rsid w:val="00DF6DCD"/>
    <w:rsid w:val="00E003DA"/>
    <w:rsid w:val="00E004E0"/>
    <w:rsid w:val="00E0104E"/>
    <w:rsid w:val="00E01BA9"/>
    <w:rsid w:val="00E01F09"/>
    <w:rsid w:val="00E025F9"/>
    <w:rsid w:val="00E0466D"/>
    <w:rsid w:val="00E04E73"/>
    <w:rsid w:val="00E05106"/>
    <w:rsid w:val="00E054C8"/>
    <w:rsid w:val="00E056ED"/>
    <w:rsid w:val="00E0612D"/>
    <w:rsid w:val="00E06F96"/>
    <w:rsid w:val="00E10A30"/>
    <w:rsid w:val="00E113F1"/>
    <w:rsid w:val="00E11AF1"/>
    <w:rsid w:val="00E11F3E"/>
    <w:rsid w:val="00E121A0"/>
    <w:rsid w:val="00E12D41"/>
    <w:rsid w:val="00E130B1"/>
    <w:rsid w:val="00E13127"/>
    <w:rsid w:val="00E13135"/>
    <w:rsid w:val="00E13773"/>
    <w:rsid w:val="00E137DB"/>
    <w:rsid w:val="00E13B11"/>
    <w:rsid w:val="00E141E5"/>
    <w:rsid w:val="00E14597"/>
    <w:rsid w:val="00E1464F"/>
    <w:rsid w:val="00E14925"/>
    <w:rsid w:val="00E15518"/>
    <w:rsid w:val="00E15A3F"/>
    <w:rsid w:val="00E15A8B"/>
    <w:rsid w:val="00E161C8"/>
    <w:rsid w:val="00E165D0"/>
    <w:rsid w:val="00E172B9"/>
    <w:rsid w:val="00E1747F"/>
    <w:rsid w:val="00E17F98"/>
    <w:rsid w:val="00E207F2"/>
    <w:rsid w:val="00E20A30"/>
    <w:rsid w:val="00E20DD0"/>
    <w:rsid w:val="00E219B0"/>
    <w:rsid w:val="00E21FDA"/>
    <w:rsid w:val="00E22153"/>
    <w:rsid w:val="00E23736"/>
    <w:rsid w:val="00E23E55"/>
    <w:rsid w:val="00E24222"/>
    <w:rsid w:val="00E25578"/>
    <w:rsid w:val="00E260EA"/>
    <w:rsid w:val="00E2651D"/>
    <w:rsid w:val="00E30EC2"/>
    <w:rsid w:val="00E312F4"/>
    <w:rsid w:val="00E315B5"/>
    <w:rsid w:val="00E318E6"/>
    <w:rsid w:val="00E31EDF"/>
    <w:rsid w:val="00E320FD"/>
    <w:rsid w:val="00E325AA"/>
    <w:rsid w:val="00E325F4"/>
    <w:rsid w:val="00E32BC1"/>
    <w:rsid w:val="00E32EFC"/>
    <w:rsid w:val="00E331D1"/>
    <w:rsid w:val="00E3365B"/>
    <w:rsid w:val="00E33B0C"/>
    <w:rsid w:val="00E36EDD"/>
    <w:rsid w:val="00E37220"/>
    <w:rsid w:val="00E41BA4"/>
    <w:rsid w:val="00E41F2E"/>
    <w:rsid w:val="00E41F7F"/>
    <w:rsid w:val="00E442D0"/>
    <w:rsid w:val="00E444F3"/>
    <w:rsid w:val="00E44BCC"/>
    <w:rsid w:val="00E44DE2"/>
    <w:rsid w:val="00E45E63"/>
    <w:rsid w:val="00E4649F"/>
    <w:rsid w:val="00E464F4"/>
    <w:rsid w:val="00E465B4"/>
    <w:rsid w:val="00E46D91"/>
    <w:rsid w:val="00E4723F"/>
    <w:rsid w:val="00E501EF"/>
    <w:rsid w:val="00E50B19"/>
    <w:rsid w:val="00E51784"/>
    <w:rsid w:val="00E522DB"/>
    <w:rsid w:val="00E52B23"/>
    <w:rsid w:val="00E52EE0"/>
    <w:rsid w:val="00E5311E"/>
    <w:rsid w:val="00E536C1"/>
    <w:rsid w:val="00E545BF"/>
    <w:rsid w:val="00E54A75"/>
    <w:rsid w:val="00E54AD4"/>
    <w:rsid w:val="00E54B7F"/>
    <w:rsid w:val="00E558B3"/>
    <w:rsid w:val="00E55A3A"/>
    <w:rsid w:val="00E56369"/>
    <w:rsid w:val="00E578CC"/>
    <w:rsid w:val="00E60024"/>
    <w:rsid w:val="00E618EE"/>
    <w:rsid w:val="00E61A6C"/>
    <w:rsid w:val="00E6264A"/>
    <w:rsid w:val="00E62BE4"/>
    <w:rsid w:val="00E632C3"/>
    <w:rsid w:val="00E64BB9"/>
    <w:rsid w:val="00E64D80"/>
    <w:rsid w:val="00E65129"/>
    <w:rsid w:val="00E65591"/>
    <w:rsid w:val="00E6579E"/>
    <w:rsid w:val="00E65DBD"/>
    <w:rsid w:val="00E65FC1"/>
    <w:rsid w:val="00E66919"/>
    <w:rsid w:val="00E66DBC"/>
    <w:rsid w:val="00E675AC"/>
    <w:rsid w:val="00E709D5"/>
    <w:rsid w:val="00E70F98"/>
    <w:rsid w:val="00E715D5"/>
    <w:rsid w:val="00E71AA8"/>
    <w:rsid w:val="00E721DF"/>
    <w:rsid w:val="00E728A7"/>
    <w:rsid w:val="00E73FB8"/>
    <w:rsid w:val="00E74184"/>
    <w:rsid w:val="00E74516"/>
    <w:rsid w:val="00E74C1B"/>
    <w:rsid w:val="00E74EC8"/>
    <w:rsid w:val="00E757CE"/>
    <w:rsid w:val="00E763A2"/>
    <w:rsid w:val="00E76DBC"/>
    <w:rsid w:val="00E801D8"/>
    <w:rsid w:val="00E826C9"/>
    <w:rsid w:val="00E8276D"/>
    <w:rsid w:val="00E85430"/>
    <w:rsid w:val="00E85570"/>
    <w:rsid w:val="00E8641C"/>
    <w:rsid w:val="00E865F6"/>
    <w:rsid w:val="00E878FA"/>
    <w:rsid w:val="00E90339"/>
    <w:rsid w:val="00E903D4"/>
    <w:rsid w:val="00E90796"/>
    <w:rsid w:val="00E90A48"/>
    <w:rsid w:val="00E91AD5"/>
    <w:rsid w:val="00E91AEC"/>
    <w:rsid w:val="00E91C7F"/>
    <w:rsid w:val="00E91EC3"/>
    <w:rsid w:val="00E926DA"/>
    <w:rsid w:val="00E92D59"/>
    <w:rsid w:val="00E92FE9"/>
    <w:rsid w:val="00E932F5"/>
    <w:rsid w:val="00E93847"/>
    <w:rsid w:val="00E94187"/>
    <w:rsid w:val="00E941DB"/>
    <w:rsid w:val="00E94343"/>
    <w:rsid w:val="00E94FC9"/>
    <w:rsid w:val="00E95C0B"/>
    <w:rsid w:val="00E96050"/>
    <w:rsid w:val="00E9616E"/>
    <w:rsid w:val="00E961DC"/>
    <w:rsid w:val="00E97B63"/>
    <w:rsid w:val="00EA08D5"/>
    <w:rsid w:val="00EA0917"/>
    <w:rsid w:val="00EA12A0"/>
    <w:rsid w:val="00EA1666"/>
    <w:rsid w:val="00EA1EAF"/>
    <w:rsid w:val="00EA2C94"/>
    <w:rsid w:val="00EA2D40"/>
    <w:rsid w:val="00EA2E66"/>
    <w:rsid w:val="00EA367D"/>
    <w:rsid w:val="00EA3AAA"/>
    <w:rsid w:val="00EA4B86"/>
    <w:rsid w:val="00EA4E96"/>
    <w:rsid w:val="00EA595C"/>
    <w:rsid w:val="00EA5BDB"/>
    <w:rsid w:val="00EA600C"/>
    <w:rsid w:val="00EA60C2"/>
    <w:rsid w:val="00EA6971"/>
    <w:rsid w:val="00EA6991"/>
    <w:rsid w:val="00EA7509"/>
    <w:rsid w:val="00EA7E6C"/>
    <w:rsid w:val="00EB06F1"/>
    <w:rsid w:val="00EB07E6"/>
    <w:rsid w:val="00EB17A9"/>
    <w:rsid w:val="00EB1FCE"/>
    <w:rsid w:val="00EB24C1"/>
    <w:rsid w:val="00EB3468"/>
    <w:rsid w:val="00EB395C"/>
    <w:rsid w:val="00EB4587"/>
    <w:rsid w:val="00EB475B"/>
    <w:rsid w:val="00EB56DB"/>
    <w:rsid w:val="00EB5D9C"/>
    <w:rsid w:val="00EB7636"/>
    <w:rsid w:val="00EB7B09"/>
    <w:rsid w:val="00EB7EFB"/>
    <w:rsid w:val="00EC06AF"/>
    <w:rsid w:val="00EC33DE"/>
    <w:rsid w:val="00EC3E97"/>
    <w:rsid w:val="00EC4C61"/>
    <w:rsid w:val="00EC566A"/>
    <w:rsid w:val="00EC6551"/>
    <w:rsid w:val="00EC69DD"/>
    <w:rsid w:val="00EC6E6F"/>
    <w:rsid w:val="00ED08E6"/>
    <w:rsid w:val="00ED173D"/>
    <w:rsid w:val="00ED1CD7"/>
    <w:rsid w:val="00ED31AE"/>
    <w:rsid w:val="00ED3738"/>
    <w:rsid w:val="00ED3D20"/>
    <w:rsid w:val="00ED419D"/>
    <w:rsid w:val="00ED448F"/>
    <w:rsid w:val="00ED5EF7"/>
    <w:rsid w:val="00ED687D"/>
    <w:rsid w:val="00ED6A57"/>
    <w:rsid w:val="00ED73F7"/>
    <w:rsid w:val="00ED78BB"/>
    <w:rsid w:val="00EE04BA"/>
    <w:rsid w:val="00EE1416"/>
    <w:rsid w:val="00EE2977"/>
    <w:rsid w:val="00EE3A64"/>
    <w:rsid w:val="00EE3D9C"/>
    <w:rsid w:val="00EE3E55"/>
    <w:rsid w:val="00EE41EB"/>
    <w:rsid w:val="00EE437B"/>
    <w:rsid w:val="00EE43A6"/>
    <w:rsid w:val="00EE62CD"/>
    <w:rsid w:val="00EE68AC"/>
    <w:rsid w:val="00EE728E"/>
    <w:rsid w:val="00EE7CDD"/>
    <w:rsid w:val="00EF0991"/>
    <w:rsid w:val="00EF1CF2"/>
    <w:rsid w:val="00EF293D"/>
    <w:rsid w:val="00EF3410"/>
    <w:rsid w:val="00EF3BD0"/>
    <w:rsid w:val="00EF3DBA"/>
    <w:rsid w:val="00EF4695"/>
    <w:rsid w:val="00EF4AD5"/>
    <w:rsid w:val="00EF56C1"/>
    <w:rsid w:val="00EF5EB9"/>
    <w:rsid w:val="00EF66FE"/>
    <w:rsid w:val="00EF6DC9"/>
    <w:rsid w:val="00EF739D"/>
    <w:rsid w:val="00EF7D69"/>
    <w:rsid w:val="00F004AD"/>
    <w:rsid w:val="00F01187"/>
    <w:rsid w:val="00F020FE"/>
    <w:rsid w:val="00F026BD"/>
    <w:rsid w:val="00F026DC"/>
    <w:rsid w:val="00F06BAD"/>
    <w:rsid w:val="00F0774B"/>
    <w:rsid w:val="00F07914"/>
    <w:rsid w:val="00F07CE1"/>
    <w:rsid w:val="00F1064C"/>
    <w:rsid w:val="00F112F2"/>
    <w:rsid w:val="00F1223F"/>
    <w:rsid w:val="00F126B7"/>
    <w:rsid w:val="00F1348F"/>
    <w:rsid w:val="00F14A32"/>
    <w:rsid w:val="00F1508C"/>
    <w:rsid w:val="00F15594"/>
    <w:rsid w:val="00F16504"/>
    <w:rsid w:val="00F16746"/>
    <w:rsid w:val="00F16A4C"/>
    <w:rsid w:val="00F17BBC"/>
    <w:rsid w:val="00F200AA"/>
    <w:rsid w:val="00F22A90"/>
    <w:rsid w:val="00F230F3"/>
    <w:rsid w:val="00F2387A"/>
    <w:rsid w:val="00F23A66"/>
    <w:rsid w:val="00F244C2"/>
    <w:rsid w:val="00F253F0"/>
    <w:rsid w:val="00F25896"/>
    <w:rsid w:val="00F27330"/>
    <w:rsid w:val="00F304CB"/>
    <w:rsid w:val="00F305F2"/>
    <w:rsid w:val="00F327CF"/>
    <w:rsid w:val="00F327D1"/>
    <w:rsid w:val="00F32CA8"/>
    <w:rsid w:val="00F32F86"/>
    <w:rsid w:val="00F347E5"/>
    <w:rsid w:val="00F35CEF"/>
    <w:rsid w:val="00F36250"/>
    <w:rsid w:val="00F36D3E"/>
    <w:rsid w:val="00F371B4"/>
    <w:rsid w:val="00F37E1A"/>
    <w:rsid w:val="00F40185"/>
    <w:rsid w:val="00F4099E"/>
    <w:rsid w:val="00F40C54"/>
    <w:rsid w:val="00F41B4A"/>
    <w:rsid w:val="00F41FB1"/>
    <w:rsid w:val="00F42107"/>
    <w:rsid w:val="00F425CF"/>
    <w:rsid w:val="00F42A3A"/>
    <w:rsid w:val="00F42C1E"/>
    <w:rsid w:val="00F432DC"/>
    <w:rsid w:val="00F4362D"/>
    <w:rsid w:val="00F4377D"/>
    <w:rsid w:val="00F43BCB"/>
    <w:rsid w:val="00F4468B"/>
    <w:rsid w:val="00F4477E"/>
    <w:rsid w:val="00F44F4E"/>
    <w:rsid w:val="00F45C47"/>
    <w:rsid w:val="00F4630F"/>
    <w:rsid w:val="00F46365"/>
    <w:rsid w:val="00F46559"/>
    <w:rsid w:val="00F4773C"/>
    <w:rsid w:val="00F50438"/>
    <w:rsid w:val="00F50739"/>
    <w:rsid w:val="00F50A06"/>
    <w:rsid w:val="00F50FDE"/>
    <w:rsid w:val="00F512E9"/>
    <w:rsid w:val="00F51C87"/>
    <w:rsid w:val="00F52297"/>
    <w:rsid w:val="00F5276F"/>
    <w:rsid w:val="00F5362C"/>
    <w:rsid w:val="00F54AB4"/>
    <w:rsid w:val="00F55D18"/>
    <w:rsid w:val="00F561A0"/>
    <w:rsid w:val="00F62FE6"/>
    <w:rsid w:val="00F646B4"/>
    <w:rsid w:val="00F65B00"/>
    <w:rsid w:val="00F65E1C"/>
    <w:rsid w:val="00F66102"/>
    <w:rsid w:val="00F6638C"/>
    <w:rsid w:val="00F66B37"/>
    <w:rsid w:val="00F670DF"/>
    <w:rsid w:val="00F70BB0"/>
    <w:rsid w:val="00F71745"/>
    <w:rsid w:val="00F71C9E"/>
    <w:rsid w:val="00F727C4"/>
    <w:rsid w:val="00F7338E"/>
    <w:rsid w:val="00F74D1C"/>
    <w:rsid w:val="00F755FB"/>
    <w:rsid w:val="00F7688C"/>
    <w:rsid w:val="00F76909"/>
    <w:rsid w:val="00F76F3F"/>
    <w:rsid w:val="00F7716C"/>
    <w:rsid w:val="00F7776B"/>
    <w:rsid w:val="00F80A37"/>
    <w:rsid w:val="00F8163A"/>
    <w:rsid w:val="00F8225C"/>
    <w:rsid w:val="00F829CA"/>
    <w:rsid w:val="00F83C2F"/>
    <w:rsid w:val="00F842A0"/>
    <w:rsid w:val="00F84393"/>
    <w:rsid w:val="00F84609"/>
    <w:rsid w:val="00F84FCC"/>
    <w:rsid w:val="00F85217"/>
    <w:rsid w:val="00F858CF"/>
    <w:rsid w:val="00F8593E"/>
    <w:rsid w:val="00F85AAD"/>
    <w:rsid w:val="00F861F5"/>
    <w:rsid w:val="00F86E8F"/>
    <w:rsid w:val="00F902D3"/>
    <w:rsid w:val="00F90418"/>
    <w:rsid w:val="00F91913"/>
    <w:rsid w:val="00F91E47"/>
    <w:rsid w:val="00F92AC2"/>
    <w:rsid w:val="00F9301B"/>
    <w:rsid w:val="00F94969"/>
    <w:rsid w:val="00F953E1"/>
    <w:rsid w:val="00F95664"/>
    <w:rsid w:val="00F958AF"/>
    <w:rsid w:val="00F96A6E"/>
    <w:rsid w:val="00F975A9"/>
    <w:rsid w:val="00F97EAF"/>
    <w:rsid w:val="00FA119F"/>
    <w:rsid w:val="00FA1F8A"/>
    <w:rsid w:val="00FA21A7"/>
    <w:rsid w:val="00FA3EDC"/>
    <w:rsid w:val="00FA410E"/>
    <w:rsid w:val="00FA4462"/>
    <w:rsid w:val="00FA5099"/>
    <w:rsid w:val="00FA5988"/>
    <w:rsid w:val="00FA64F6"/>
    <w:rsid w:val="00FA696A"/>
    <w:rsid w:val="00FB1368"/>
    <w:rsid w:val="00FB153C"/>
    <w:rsid w:val="00FB2A0A"/>
    <w:rsid w:val="00FB438E"/>
    <w:rsid w:val="00FB4AB0"/>
    <w:rsid w:val="00FB4F7B"/>
    <w:rsid w:val="00FB5AD0"/>
    <w:rsid w:val="00FB6FB7"/>
    <w:rsid w:val="00FC05EE"/>
    <w:rsid w:val="00FC07B0"/>
    <w:rsid w:val="00FC2285"/>
    <w:rsid w:val="00FC2D61"/>
    <w:rsid w:val="00FC33DE"/>
    <w:rsid w:val="00FC351E"/>
    <w:rsid w:val="00FC4626"/>
    <w:rsid w:val="00FC527F"/>
    <w:rsid w:val="00FC7AF8"/>
    <w:rsid w:val="00FD01A8"/>
    <w:rsid w:val="00FD0298"/>
    <w:rsid w:val="00FD209D"/>
    <w:rsid w:val="00FD3D96"/>
    <w:rsid w:val="00FD412A"/>
    <w:rsid w:val="00FD5167"/>
    <w:rsid w:val="00FD713D"/>
    <w:rsid w:val="00FD752E"/>
    <w:rsid w:val="00FE0228"/>
    <w:rsid w:val="00FE0CD1"/>
    <w:rsid w:val="00FE1122"/>
    <w:rsid w:val="00FE39E2"/>
    <w:rsid w:val="00FE57A8"/>
    <w:rsid w:val="00FE5982"/>
    <w:rsid w:val="00FE5A30"/>
    <w:rsid w:val="00FE63F5"/>
    <w:rsid w:val="00FE687B"/>
    <w:rsid w:val="00FE702B"/>
    <w:rsid w:val="00FE7E86"/>
    <w:rsid w:val="00FF4E56"/>
    <w:rsid w:val="00FF5C7E"/>
    <w:rsid w:val="00FF62B6"/>
    <w:rsid w:val="00FF6402"/>
    <w:rsid w:val="00FF6A2F"/>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33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995"/>
    <w:pPr>
      <w:spacing w:line="240" w:lineRule="auto"/>
      <w:jc w:val="both"/>
    </w:pPr>
    <w:rPr>
      <w:rFonts w:ascii="Times" w:eastAsia="Times New Roman" w:hAnsi="Times" w:cs="Times New Roman"/>
      <w:sz w:val="24"/>
      <w:szCs w:val="20"/>
      <w:lang w:val="en-US"/>
    </w:rPr>
  </w:style>
  <w:style w:type="paragraph" w:styleId="Heading1">
    <w:name w:val="heading 1"/>
    <w:basedOn w:val="Normal"/>
    <w:next w:val="Normal"/>
    <w:link w:val="Heading1Char"/>
    <w:uiPriority w:val="9"/>
    <w:qFormat/>
    <w:rsid w:val="004A1434"/>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4A1434"/>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301827"/>
    <w:pPr>
      <w:keepNext/>
      <w:keepLines/>
      <w:spacing w:before="200" w:after="0"/>
      <w:outlineLvl w:val="2"/>
    </w:pPr>
    <w:rPr>
      <w:rFonts w:asciiTheme="majorHAnsi" w:eastAsiaTheme="majorEastAsia" w:hAnsiTheme="majorHAnsi" w:cstheme="majorBidi"/>
      <w:b/>
      <w:bCs/>
      <w:color w:val="1F497D" w:themeColor="text2"/>
    </w:rPr>
  </w:style>
  <w:style w:type="paragraph" w:styleId="Heading4">
    <w:name w:val="heading 4"/>
    <w:basedOn w:val="Normal"/>
    <w:next w:val="Normal"/>
    <w:link w:val="Heading4Char"/>
    <w:uiPriority w:val="9"/>
    <w:unhideWhenUsed/>
    <w:qFormat/>
    <w:rsid w:val="006037BB"/>
    <w:pPr>
      <w:keepNext/>
      <w:keepLines/>
      <w:spacing w:before="200" w:after="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unhideWhenUsed/>
    <w:qFormat/>
    <w:rsid w:val="004A1434"/>
    <w:pPr>
      <w:keepNext/>
      <w:keepLines/>
      <w:spacing w:before="20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45D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95B17"/>
    <w:pPr>
      <w:tabs>
        <w:tab w:val="center" w:pos="4536"/>
        <w:tab w:val="right" w:pos="9072"/>
      </w:tabs>
      <w:spacing w:after="0"/>
    </w:pPr>
  </w:style>
  <w:style w:type="character" w:customStyle="1" w:styleId="HeaderChar">
    <w:name w:val="Header Char"/>
    <w:basedOn w:val="DefaultParagraphFont"/>
    <w:link w:val="Header"/>
    <w:uiPriority w:val="99"/>
    <w:rsid w:val="00295B17"/>
    <w:rPr>
      <w:rFonts w:ascii="Times New Roman" w:hAnsi="Times New Roman"/>
      <w:sz w:val="24"/>
      <w:lang w:val="en-GB"/>
    </w:rPr>
  </w:style>
  <w:style w:type="paragraph" w:styleId="Footer">
    <w:name w:val="footer"/>
    <w:basedOn w:val="Normal"/>
    <w:link w:val="FooterChar"/>
    <w:rsid w:val="00B01995"/>
    <w:pPr>
      <w:tabs>
        <w:tab w:val="center" w:pos="4320"/>
        <w:tab w:val="right" w:pos="8640"/>
      </w:tabs>
    </w:pPr>
  </w:style>
  <w:style w:type="character" w:customStyle="1" w:styleId="FooterChar">
    <w:name w:val="Footer Char"/>
    <w:basedOn w:val="DefaultParagraphFont"/>
    <w:link w:val="Footer"/>
    <w:rsid w:val="00295B17"/>
    <w:rPr>
      <w:rFonts w:ascii="Times" w:eastAsia="Times New Roman" w:hAnsi="Times" w:cs="Times New Roman"/>
      <w:sz w:val="24"/>
      <w:szCs w:val="20"/>
      <w:lang w:val="en-US"/>
    </w:rPr>
  </w:style>
  <w:style w:type="character" w:customStyle="1" w:styleId="Heading2Char">
    <w:name w:val="Heading 2 Char"/>
    <w:basedOn w:val="DefaultParagraphFont"/>
    <w:link w:val="Heading2"/>
    <w:uiPriority w:val="9"/>
    <w:rsid w:val="004A1434"/>
    <w:rPr>
      <w:rFonts w:asciiTheme="majorHAnsi" w:eastAsiaTheme="majorEastAsia" w:hAnsiTheme="majorHAnsi" w:cstheme="majorBidi"/>
      <w:b/>
      <w:bCs/>
      <w:sz w:val="26"/>
      <w:szCs w:val="26"/>
      <w:lang w:val="en-GB"/>
    </w:rPr>
  </w:style>
  <w:style w:type="character" w:customStyle="1" w:styleId="Heading3Char">
    <w:name w:val="Heading 3 Char"/>
    <w:basedOn w:val="DefaultParagraphFont"/>
    <w:link w:val="Heading3"/>
    <w:uiPriority w:val="9"/>
    <w:rsid w:val="00301827"/>
    <w:rPr>
      <w:rFonts w:asciiTheme="majorHAnsi" w:eastAsiaTheme="majorEastAsia" w:hAnsiTheme="majorHAnsi" w:cstheme="majorBidi"/>
      <w:b/>
      <w:bCs/>
      <w:color w:val="1F497D" w:themeColor="text2"/>
      <w:sz w:val="24"/>
      <w:lang w:val="en-GB"/>
    </w:rPr>
  </w:style>
  <w:style w:type="character" w:customStyle="1" w:styleId="Heading4Char">
    <w:name w:val="Heading 4 Char"/>
    <w:basedOn w:val="DefaultParagraphFont"/>
    <w:link w:val="Heading4"/>
    <w:uiPriority w:val="9"/>
    <w:rsid w:val="006037BB"/>
    <w:rPr>
      <w:rFonts w:asciiTheme="majorHAnsi" w:eastAsiaTheme="majorEastAsia" w:hAnsiTheme="majorHAnsi" w:cstheme="majorBidi"/>
      <w:bCs/>
      <w:i/>
      <w:iCs/>
      <w:sz w:val="24"/>
      <w:lang w:val="en-GB"/>
    </w:rPr>
  </w:style>
  <w:style w:type="character" w:customStyle="1" w:styleId="Heading1Char">
    <w:name w:val="Heading 1 Char"/>
    <w:basedOn w:val="DefaultParagraphFont"/>
    <w:link w:val="Heading1"/>
    <w:uiPriority w:val="9"/>
    <w:rsid w:val="004A1434"/>
    <w:rPr>
      <w:rFonts w:asciiTheme="majorHAnsi" w:eastAsiaTheme="majorEastAsia" w:hAnsiTheme="majorHAnsi" w:cstheme="majorBidi"/>
      <w:b/>
      <w:bCs/>
      <w:sz w:val="28"/>
      <w:szCs w:val="28"/>
      <w:lang w:val="en-GB"/>
    </w:rPr>
  </w:style>
  <w:style w:type="paragraph" w:styleId="BalloonText">
    <w:name w:val="Balloon Text"/>
    <w:basedOn w:val="Normal"/>
    <w:link w:val="BalloonTextChar"/>
    <w:semiHidden/>
    <w:rsid w:val="00B01995"/>
    <w:rPr>
      <w:rFonts w:ascii="Tahoma" w:hAnsi="Tahoma" w:cs="Tahoma"/>
      <w:sz w:val="16"/>
      <w:szCs w:val="16"/>
    </w:rPr>
  </w:style>
  <w:style w:type="character" w:customStyle="1" w:styleId="BalloonTextChar">
    <w:name w:val="Balloon Text Char"/>
    <w:basedOn w:val="DefaultParagraphFont"/>
    <w:link w:val="BalloonText"/>
    <w:semiHidden/>
    <w:rsid w:val="006F174C"/>
    <w:rPr>
      <w:rFonts w:ascii="Tahoma" w:eastAsia="Times New Roman" w:hAnsi="Tahoma" w:cs="Tahoma"/>
      <w:sz w:val="16"/>
      <w:szCs w:val="16"/>
      <w:lang w:val="en-US"/>
    </w:rPr>
  </w:style>
  <w:style w:type="paragraph" w:styleId="Bibliography">
    <w:name w:val="Bibliography"/>
    <w:basedOn w:val="Normal"/>
    <w:next w:val="Normal"/>
    <w:uiPriority w:val="37"/>
    <w:unhideWhenUsed/>
    <w:rsid w:val="006F174C"/>
  </w:style>
  <w:style w:type="character" w:customStyle="1" w:styleId="Heading5Char">
    <w:name w:val="Heading 5 Char"/>
    <w:basedOn w:val="DefaultParagraphFont"/>
    <w:link w:val="Heading5"/>
    <w:uiPriority w:val="9"/>
    <w:rsid w:val="004A1434"/>
    <w:rPr>
      <w:rFonts w:asciiTheme="majorHAnsi" w:eastAsiaTheme="majorEastAsia" w:hAnsiTheme="majorHAnsi" w:cstheme="majorBidi"/>
      <w:sz w:val="24"/>
      <w:lang w:val="en-GB"/>
    </w:rPr>
  </w:style>
  <w:style w:type="paragraph" w:styleId="Subtitle">
    <w:name w:val="Subtitle"/>
    <w:basedOn w:val="Normal"/>
    <w:next w:val="Normal"/>
    <w:link w:val="SubtitleChar"/>
    <w:uiPriority w:val="11"/>
    <w:qFormat/>
    <w:rsid w:val="004A1434"/>
    <w:pPr>
      <w:numPr>
        <w:ilvl w:val="1"/>
      </w:numPr>
    </w:pPr>
    <w:rPr>
      <w:rFonts w:asciiTheme="majorHAnsi" w:eastAsiaTheme="majorEastAsia" w:hAnsiTheme="majorHAnsi" w:cstheme="majorBidi"/>
      <w:i/>
      <w:iCs/>
      <w:spacing w:val="15"/>
      <w:szCs w:val="24"/>
    </w:rPr>
  </w:style>
  <w:style w:type="character" w:customStyle="1" w:styleId="SubtitleChar">
    <w:name w:val="Subtitle Char"/>
    <w:basedOn w:val="DefaultParagraphFont"/>
    <w:link w:val="Subtitle"/>
    <w:uiPriority w:val="11"/>
    <w:rsid w:val="004A1434"/>
    <w:rPr>
      <w:rFonts w:asciiTheme="majorHAnsi" w:eastAsiaTheme="majorEastAsia" w:hAnsiTheme="majorHAnsi" w:cstheme="majorBidi"/>
      <w:i/>
      <w:iCs/>
      <w:spacing w:val="15"/>
      <w:sz w:val="24"/>
      <w:szCs w:val="24"/>
      <w:lang w:val="en-GB"/>
    </w:rPr>
  </w:style>
  <w:style w:type="character" w:styleId="IntenseEmphasis">
    <w:name w:val="Intense Emphasis"/>
    <w:basedOn w:val="DefaultParagraphFont"/>
    <w:uiPriority w:val="21"/>
    <w:qFormat/>
    <w:rsid w:val="004A1434"/>
    <w:rPr>
      <w:b/>
      <w:bCs/>
      <w:i/>
      <w:iCs/>
      <w:color w:val="auto"/>
    </w:rPr>
  </w:style>
  <w:style w:type="character" w:styleId="SubtleReference">
    <w:name w:val="Subtle Reference"/>
    <w:basedOn w:val="DefaultParagraphFont"/>
    <w:uiPriority w:val="31"/>
    <w:qFormat/>
    <w:rsid w:val="004A1434"/>
    <w:rPr>
      <w:rFonts w:ascii="Times New Roman" w:hAnsi="Times New Roman"/>
      <w:b/>
      <w:smallCaps/>
      <w:color w:val="1F497D" w:themeColor="text2"/>
      <w:sz w:val="24"/>
      <w:u w:val="none"/>
    </w:rPr>
  </w:style>
  <w:style w:type="character" w:styleId="IntenseReference">
    <w:name w:val="Intense Reference"/>
    <w:basedOn w:val="DefaultParagraphFont"/>
    <w:uiPriority w:val="32"/>
    <w:qFormat/>
    <w:rsid w:val="004A1434"/>
    <w:rPr>
      <w:b/>
      <w:bCs/>
      <w:smallCaps/>
      <w:color w:val="auto"/>
      <w:spacing w:val="5"/>
      <w:u w:val="single"/>
    </w:rPr>
  </w:style>
  <w:style w:type="paragraph" w:styleId="IntenseQuote">
    <w:name w:val="Intense Quote"/>
    <w:basedOn w:val="Normal"/>
    <w:next w:val="Normal"/>
    <w:link w:val="IntenseQuoteChar"/>
    <w:uiPriority w:val="30"/>
    <w:qFormat/>
    <w:rsid w:val="004A1434"/>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4A1434"/>
    <w:rPr>
      <w:rFonts w:ascii="Times New Roman" w:hAnsi="Times New Roman"/>
      <w:b/>
      <w:bCs/>
      <w:i/>
      <w:iCs/>
      <w:sz w:val="24"/>
      <w:lang w:val="en-GB"/>
    </w:rPr>
  </w:style>
  <w:style w:type="paragraph" w:styleId="Title">
    <w:name w:val="Title"/>
    <w:basedOn w:val="Normal"/>
    <w:next w:val="Normal"/>
    <w:link w:val="TitleChar"/>
    <w:uiPriority w:val="10"/>
    <w:qFormat/>
    <w:rsid w:val="004A1434"/>
    <w:pPr>
      <w:pBdr>
        <w:bottom w:val="single" w:sz="8" w:space="4" w:color="4F81BD" w:themeColor="accent1"/>
      </w:pBdr>
      <w:spacing w:after="300"/>
      <w:contextualSpacing/>
    </w:pPr>
    <w:rPr>
      <w:rFonts w:asciiTheme="majorHAnsi" w:eastAsiaTheme="majorEastAsia" w:hAnsiTheme="majorHAnsi" w:cstheme="majorBidi"/>
      <w:spacing w:val="5"/>
      <w:kern w:val="28"/>
      <w:sz w:val="52"/>
      <w:szCs w:val="52"/>
    </w:rPr>
  </w:style>
  <w:style w:type="character" w:customStyle="1" w:styleId="TitleChar">
    <w:name w:val="Title Char"/>
    <w:basedOn w:val="DefaultParagraphFont"/>
    <w:link w:val="Title"/>
    <w:uiPriority w:val="10"/>
    <w:rsid w:val="004A1434"/>
    <w:rPr>
      <w:rFonts w:asciiTheme="majorHAnsi" w:eastAsiaTheme="majorEastAsia" w:hAnsiTheme="majorHAnsi" w:cstheme="majorBidi"/>
      <w:spacing w:val="5"/>
      <w:kern w:val="28"/>
      <w:sz w:val="52"/>
      <w:szCs w:val="52"/>
      <w:lang w:val="en-GB"/>
    </w:rPr>
  </w:style>
  <w:style w:type="paragraph" w:styleId="Caption">
    <w:name w:val="caption"/>
    <w:basedOn w:val="Normal"/>
    <w:next w:val="Normal"/>
    <w:uiPriority w:val="35"/>
    <w:unhideWhenUsed/>
    <w:qFormat/>
    <w:rsid w:val="00C87753"/>
    <w:rPr>
      <w:iCs/>
      <w:sz w:val="22"/>
      <w:szCs w:val="18"/>
    </w:rPr>
  </w:style>
  <w:style w:type="paragraph" w:styleId="ListParagraph">
    <w:name w:val="List Paragraph"/>
    <w:basedOn w:val="Normal"/>
    <w:uiPriority w:val="34"/>
    <w:qFormat/>
    <w:rsid w:val="003C7B09"/>
    <w:pPr>
      <w:ind w:left="720"/>
      <w:contextualSpacing/>
    </w:pPr>
  </w:style>
  <w:style w:type="paragraph" w:styleId="BodyText">
    <w:name w:val="Body Text"/>
    <w:basedOn w:val="Normal"/>
    <w:link w:val="BodyTextChar"/>
    <w:rsid w:val="00B01995"/>
    <w:pPr>
      <w:jc w:val="center"/>
    </w:pPr>
    <w:rPr>
      <w:b/>
      <w:sz w:val="40"/>
    </w:rPr>
  </w:style>
  <w:style w:type="character" w:customStyle="1" w:styleId="BodyTextChar">
    <w:name w:val="Body Text Char"/>
    <w:basedOn w:val="DefaultParagraphFont"/>
    <w:link w:val="BodyText"/>
    <w:rsid w:val="00F37E1A"/>
    <w:rPr>
      <w:rFonts w:ascii="Times" w:eastAsia="Times New Roman" w:hAnsi="Times" w:cs="Times New Roman"/>
      <w:b/>
      <w:sz w:val="40"/>
      <w:szCs w:val="20"/>
      <w:lang w:val="en-US"/>
    </w:rPr>
  </w:style>
  <w:style w:type="paragraph" w:styleId="BodyTextFirstIndent">
    <w:name w:val="Body Text First Indent"/>
    <w:basedOn w:val="BodyText"/>
    <w:link w:val="BodyTextFirstIndentChar"/>
    <w:uiPriority w:val="99"/>
    <w:unhideWhenUsed/>
    <w:rsid w:val="00F37E1A"/>
    <w:pPr>
      <w:ind w:firstLine="360"/>
    </w:pPr>
  </w:style>
  <w:style w:type="character" w:customStyle="1" w:styleId="BodyTextFirstIndentChar">
    <w:name w:val="Body Text First Indent Char"/>
    <w:basedOn w:val="BodyTextChar"/>
    <w:link w:val="BodyTextFirstIndent"/>
    <w:uiPriority w:val="99"/>
    <w:rsid w:val="00F37E1A"/>
    <w:rPr>
      <w:rFonts w:ascii="Times New Roman" w:eastAsia="Times New Roman" w:hAnsi="Times New Roman" w:cs="Times New Roman"/>
      <w:b/>
      <w:sz w:val="24"/>
      <w:szCs w:val="20"/>
      <w:lang w:val="en-GB"/>
    </w:rPr>
  </w:style>
  <w:style w:type="character" w:styleId="PlaceholderText">
    <w:name w:val="Placeholder Text"/>
    <w:basedOn w:val="DefaultParagraphFont"/>
    <w:uiPriority w:val="99"/>
    <w:semiHidden/>
    <w:rsid w:val="00D1007F"/>
    <w:rPr>
      <w:color w:val="808080"/>
    </w:rPr>
  </w:style>
  <w:style w:type="paragraph" w:styleId="List">
    <w:name w:val="List"/>
    <w:basedOn w:val="Normal"/>
    <w:uiPriority w:val="99"/>
    <w:unhideWhenUsed/>
    <w:rsid w:val="00B029B7"/>
    <w:pPr>
      <w:ind w:left="283" w:hanging="283"/>
      <w:contextualSpacing/>
    </w:pPr>
  </w:style>
  <w:style w:type="paragraph" w:styleId="BodyTextIndent">
    <w:name w:val="Body Text Indent"/>
    <w:basedOn w:val="Normal"/>
    <w:link w:val="BodyTextIndentChar"/>
    <w:uiPriority w:val="99"/>
    <w:unhideWhenUsed/>
    <w:rsid w:val="00B029B7"/>
    <w:pPr>
      <w:spacing w:after="120"/>
      <w:ind w:left="283"/>
    </w:pPr>
  </w:style>
  <w:style w:type="character" w:customStyle="1" w:styleId="BodyTextIndentChar">
    <w:name w:val="Body Text Indent Char"/>
    <w:basedOn w:val="DefaultParagraphFont"/>
    <w:link w:val="BodyTextIndent"/>
    <w:uiPriority w:val="99"/>
    <w:rsid w:val="00B029B7"/>
    <w:rPr>
      <w:rFonts w:ascii="Times New Roman" w:hAnsi="Times New Roman"/>
      <w:sz w:val="24"/>
      <w:lang w:val="en-GB"/>
    </w:rPr>
  </w:style>
  <w:style w:type="paragraph" w:styleId="FootnoteText">
    <w:name w:val="footnote text"/>
    <w:basedOn w:val="Normal"/>
    <w:next w:val="TFReferencesSection"/>
    <w:link w:val="FootnoteTextChar"/>
    <w:semiHidden/>
    <w:rsid w:val="00B01995"/>
  </w:style>
  <w:style w:type="character" w:customStyle="1" w:styleId="FootnoteTextChar">
    <w:name w:val="Footnote Text Char"/>
    <w:basedOn w:val="DefaultParagraphFont"/>
    <w:link w:val="FootnoteText"/>
    <w:semiHidden/>
    <w:rsid w:val="00B029B7"/>
    <w:rPr>
      <w:rFonts w:ascii="Times" w:eastAsia="Times New Roman" w:hAnsi="Times" w:cs="Times New Roman"/>
      <w:sz w:val="24"/>
      <w:szCs w:val="20"/>
      <w:lang w:val="en-US"/>
    </w:rPr>
  </w:style>
  <w:style w:type="character" w:styleId="FootnoteReference">
    <w:name w:val="footnote reference"/>
    <w:basedOn w:val="DefaultParagraphFont"/>
    <w:uiPriority w:val="99"/>
    <w:semiHidden/>
    <w:unhideWhenUsed/>
    <w:rsid w:val="00B029B7"/>
    <w:rPr>
      <w:vertAlign w:val="superscript"/>
    </w:rPr>
  </w:style>
  <w:style w:type="character" w:styleId="CommentReference">
    <w:name w:val="annotation reference"/>
    <w:basedOn w:val="DefaultParagraphFont"/>
    <w:uiPriority w:val="99"/>
    <w:semiHidden/>
    <w:unhideWhenUsed/>
    <w:rsid w:val="00A634D7"/>
    <w:rPr>
      <w:sz w:val="16"/>
      <w:szCs w:val="16"/>
    </w:rPr>
  </w:style>
  <w:style w:type="paragraph" w:styleId="CommentText">
    <w:name w:val="annotation text"/>
    <w:basedOn w:val="Normal"/>
    <w:link w:val="CommentTextChar"/>
    <w:uiPriority w:val="99"/>
    <w:semiHidden/>
    <w:unhideWhenUsed/>
    <w:rsid w:val="00A634D7"/>
    <w:rPr>
      <w:sz w:val="20"/>
    </w:rPr>
  </w:style>
  <w:style w:type="character" w:customStyle="1" w:styleId="CommentTextChar">
    <w:name w:val="Comment Text Char"/>
    <w:basedOn w:val="DefaultParagraphFont"/>
    <w:link w:val="CommentText"/>
    <w:uiPriority w:val="99"/>
    <w:semiHidden/>
    <w:rsid w:val="00A634D7"/>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A634D7"/>
    <w:rPr>
      <w:b/>
      <w:bCs/>
    </w:rPr>
  </w:style>
  <w:style w:type="character" w:customStyle="1" w:styleId="CommentSubjectChar">
    <w:name w:val="Comment Subject Char"/>
    <w:basedOn w:val="CommentTextChar"/>
    <w:link w:val="CommentSubject"/>
    <w:uiPriority w:val="99"/>
    <w:semiHidden/>
    <w:rsid w:val="00A634D7"/>
    <w:rPr>
      <w:rFonts w:ascii="Times New Roman" w:hAnsi="Times New Roman"/>
      <w:b/>
      <w:bCs/>
      <w:sz w:val="20"/>
      <w:szCs w:val="20"/>
      <w:lang w:val="en-GB"/>
    </w:rPr>
  </w:style>
  <w:style w:type="paragraph" w:styleId="TOCHeading">
    <w:name w:val="TOC Heading"/>
    <w:basedOn w:val="Heading1"/>
    <w:next w:val="Normal"/>
    <w:uiPriority w:val="39"/>
    <w:unhideWhenUsed/>
    <w:qFormat/>
    <w:rsid w:val="00AC6FC1"/>
    <w:pPr>
      <w:spacing w:before="240" w:line="259" w:lineRule="auto"/>
      <w:outlineLvl w:val="9"/>
    </w:pPr>
    <w:rPr>
      <w:b w:val="0"/>
      <w:bCs w:val="0"/>
      <w:color w:val="365F91" w:themeColor="accent1" w:themeShade="BF"/>
      <w:sz w:val="32"/>
      <w:szCs w:val="32"/>
    </w:rPr>
  </w:style>
  <w:style w:type="paragraph" w:styleId="TOC3">
    <w:name w:val="toc 3"/>
    <w:basedOn w:val="Normal"/>
    <w:next w:val="Normal"/>
    <w:autoRedefine/>
    <w:uiPriority w:val="39"/>
    <w:unhideWhenUsed/>
    <w:rsid w:val="00AC6FC1"/>
    <w:pPr>
      <w:spacing w:after="100"/>
      <w:ind w:left="480"/>
    </w:pPr>
  </w:style>
  <w:style w:type="paragraph" w:styleId="TOC1">
    <w:name w:val="toc 1"/>
    <w:basedOn w:val="Normal"/>
    <w:next w:val="Normal"/>
    <w:autoRedefine/>
    <w:uiPriority w:val="39"/>
    <w:unhideWhenUsed/>
    <w:rsid w:val="00AC6FC1"/>
    <w:pPr>
      <w:spacing w:after="100"/>
    </w:pPr>
  </w:style>
  <w:style w:type="character" w:styleId="Hyperlink">
    <w:name w:val="Hyperlink"/>
    <w:rsid w:val="00B01995"/>
    <w:rPr>
      <w:color w:val="0000FF"/>
      <w:u w:val="single"/>
    </w:rPr>
  </w:style>
  <w:style w:type="paragraph" w:styleId="NoSpacing">
    <w:name w:val="No Spacing"/>
    <w:link w:val="NoSpacingChar"/>
    <w:uiPriority w:val="1"/>
    <w:qFormat/>
    <w:rsid w:val="00AC6FC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C6FC1"/>
    <w:rPr>
      <w:rFonts w:eastAsiaTheme="minorEastAsia"/>
      <w:lang w:val="en-US"/>
    </w:rPr>
  </w:style>
  <w:style w:type="paragraph" w:customStyle="1" w:styleId="Citation">
    <w:name w:val="Citation"/>
    <w:basedOn w:val="BodyText"/>
    <w:link w:val="CitationChar"/>
    <w:qFormat/>
    <w:rsid w:val="00D5601F"/>
    <w:pPr>
      <w:spacing w:after="0"/>
      <w:ind w:firstLine="360"/>
      <w:jc w:val="both"/>
    </w:pPr>
    <w:rPr>
      <w:b w:val="0"/>
      <w:color w:val="1F497D" w:themeColor="text2"/>
    </w:rPr>
  </w:style>
  <w:style w:type="character" w:customStyle="1" w:styleId="CitationChar">
    <w:name w:val="Citation Char"/>
    <w:basedOn w:val="BodyTextChar"/>
    <w:link w:val="Citation"/>
    <w:rsid w:val="00D5601F"/>
    <w:rPr>
      <w:rFonts w:ascii="Times New Roman" w:eastAsia="Times New Roman" w:hAnsi="Times New Roman" w:cs="Times New Roman"/>
      <w:b w:val="0"/>
      <w:color w:val="1F497D" w:themeColor="text2"/>
      <w:sz w:val="24"/>
      <w:szCs w:val="20"/>
      <w:lang w:val="en-GB"/>
    </w:rPr>
  </w:style>
  <w:style w:type="paragraph" w:styleId="TOC2">
    <w:name w:val="toc 2"/>
    <w:basedOn w:val="Normal"/>
    <w:next w:val="Normal"/>
    <w:autoRedefine/>
    <w:uiPriority w:val="39"/>
    <w:unhideWhenUsed/>
    <w:rsid w:val="00AB0EB0"/>
    <w:pPr>
      <w:spacing w:after="100" w:line="259" w:lineRule="auto"/>
      <w:ind w:left="220"/>
    </w:pPr>
    <w:rPr>
      <w:rFonts w:asciiTheme="minorHAnsi" w:eastAsiaTheme="minorEastAsia" w:hAnsiTheme="minorHAnsi"/>
      <w:sz w:val="22"/>
    </w:rPr>
  </w:style>
  <w:style w:type="paragraph" w:styleId="TOC5">
    <w:name w:val="toc 5"/>
    <w:basedOn w:val="Normal"/>
    <w:next w:val="Normal"/>
    <w:autoRedefine/>
    <w:uiPriority w:val="39"/>
    <w:unhideWhenUsed/>
    <w:rsid w:val="007862E1"/>
    <w:pPr>
      <w:spacing w:after="100"/>
      <w:ind w:left="960"/>
    </w:pPr>
  </w:style>
  <w:style w:type="paragraph" w:styleId="TOC4">
    <w:name w:val="toc 4"/>
    <w:basedOn w:val="Normal"/>
    <w:next w:val="Normal"/>
    <w:autoRedefine/>
    <w:uiPriority w:val="39"/>
    <w:unhideWhenUsed/>
    <w:rsid w:val="007862E1"/>
    <w:pPr>
      <w:spacing w:after="100"/>
      <w:ind w:left="720"/>
    </w:pPr>
  </w:style>
  <w:style w:type="character" w:styleId="FollowedHyperlink">
    <w:name w:val="FollowedHyperlink"/>
    <w:rsid w:val="00B01995"/>
    <w:rPr>
      <w:color w:val="800080"/>
      <w:u w:val="single"/>
    </w:rPr>
  </w:style>
  <w:style w:type="character" w:customStyle="1" w:styleId="st">
    <w:name w:val="st"/>
    <w:basedOn w:val="DefaultParagraphFont"/>
    <w:rsid w:val="000D6050"/>
  </w:style>
  <w:style w:type="character" w:styleId="Emphasis">
    <w:name w:val="Emphasis"/>
    <w:basedOn w:val="DefaultParagraphFont"/>
    <w:uiPriority w:val="20"/>
    <w:qFormat/>
    <w:rsid w:val="000D6050"/>
    <w:rPr>
      <w:i/>
      <w:iCs/>
    </w:rPr>
  </w:style>
  <w:style w:type="paragraph" w:styleId="Revision">
    <w:name w:val="Revision"/>
    <w:hidden/>
    <w:uiPriority w:val="99"/>
    <w:semiHidden/>
    <w:rsid w:val="00941D5C"/>
    <w:pPr>
      <w:spacing w:after="0" w:line="240" w:lineRule="auto"/>
    </w:pPr>
    <w:rPr>
      <w:rFonts w:ascii="Times New Roman" w:hAnsi="Times New Roman"/>
      <w:sz w:val="24"/>
      <w:lang w:val="en-GB"/>
    </w:rPr>
  </w:style>
  <w:style w:type="paragraph" w:customStyle="1" w:styleId="TFReferencesSection">
    <w:name w:val="TF_References_Section"/>
    <w:basedOn w:val="Normal"/>
    <w:rsid w:val="00B01995"/>
    <w:pPr>
      <w:spacing w:line="480" w:lineRule="auto"/>
      <w:ind w:firstLine="187"/>
    </w:pPr>
  </w:style>
  <w:style w:type="paragraph" w:customStyle="1" w:styleId="TAMainText">
    <w:name w:val="TA_Main_Text"/>
    <w:basedOn w:val="Normal"/>
    <w:rsid w:val="00B01995"/>
    <w:pPr>
      <w:spacing w:after="0" w:line="480" w:lineRule="auto"/>
      <w:ind w:firstLine="202"/>
    </w:pPr>
  </w:style>
  <w:style w:type="paragraph" w:customStyle="1" w:styleId="BATitle">
    <w:name w:val="BA_Title"/>
    <w:basedOn w:val="Normal"/>
    <w:next w:val="BBAuthorName"/>
    <w:rsid w:val="00B01995"/>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rsid w:val="00B01995"/>
    <w:pPr>
      <w:spacing w:after="240" w:line="480" w:lineRule="auto"/>
      <w:jc w:val="center"/>
    </w:pPr>
    <w:rPr>
      <w:i/>
    </w:rPr>
  </w:style>
  <w:style w:type="paragraph" w:customStyle="1" w:styleId="BCAuthorAddress">
    <w:name w:val="BC_Author_Address"/>
    <w:basedOn w:val="Normal"/>
    <w:next w:val="BIEmailAddress"/>
    <w:rsid w:val="00B01995"/>
    <w:pPr>
      <w:spacing w:after="240" w:line="480" w:lineRule="auto"/>
      <w:jc w:val="center"/>
    </w:pPr>
  </w:style>
  <w:style w:type="paragraph" w:customStyle="1" w:styleId="BIEmailAddress">
    <w:name w:val="BI_Email_Address"/>
    <w:basedOn w:val="Normal"/>
    <w:next w:val="AIReceivedDate"/>
    <w:rsid w:val="00B01995"/>
    <w:pPr>
      <w:spacing w:line="480" w:lineRule="auto"/>
    </w:pPr>
  </w:style>
  <w:style w:type="paragraph" w:customStyle="1" w:styleId="AIReceivedDate">
    <w:name w:val="AI_Received_Date"/>
    <w:basedOn w:val="Normal"/>
    <w:next w:val="BDAbstract"/>
    <w:rsid w:val="00B01995"/>
    <w:pPr>
      <w:spacing w:after="240" w:line="480" w:lineRule="auto"/>
    </w:pPr>
    <w:rPr>
      <w:b/>
    </w:rPr>
  </w:style>
  <w:style w:type="paragraph" w:customStyle="1" w:styleId="BDAbstract">
    <w:name w:val="BD_Abstract"/>
    <w:basedOn w:val="Normal"/>
    <w:next w:val="TAMainText"/>
    <w:rsid w:val="00B01995"/>
    <w:pPr>
      <w:spacing w:before="360" w:after="360" w:line="480" w:lineRule="auto"/>
    </w:pPr>
  </w:style>
  <w:style w:type="paragraph" w:customStyle="1" w:styleId="TDAcknowledgments">
    <w:name w:val="TD_Acknowledgments"/>
    <w:basedOn w:val="Normal"/>
    <w:next w:val="Normal"/>
    <w:rsid w:val="00B01995"/>
    <w:pPr>
      <w:spacing w:before="200" w:line="480" w:lineRule="auto"/>
      <w:ind w:firstLine="202"/>
    </w:pPr>
  </w:style>
  <w:style w:type="paragraph" w:customStyle="1" w:styleId="TESupportingInformation">
    <w:name w:val="TE_Supporting_Information"/>
    <w:basedOn w:val="Normal"/>
    <w:next w:val="Normal"/>
    <w:rsid w:val="00B01995"/>
    <w:pPr>
      <w:spacing w:line="480" w:lineRule="auto"/>
      <w:ind w:firstLine="187"/>
    </w:pPr>
  </w:style>
  <w:style w:type="paragraph" w:customStyle="1" w:styleId="VCSchemeTitle">
    <w:name w:val="VC_Scheme_Title"/>
    <w:basedOn w:val="Normal"/>
    <w:next w:val="Normal"/>
    <w:rsid w:val="00B01995"/>
    <w:pPr>
      <w:spacing w:line="480" w:lineRule="auto"/>
    </w:pPr>
  </w:style>
  <w:style w:type="paragraph" w:customStyle="1" w:styleId="VDTableTitle">
    <w:name w:val="VD_Table_Title"/>
    <w:basedOn w:val="Normal"/>
    <w:next w:val="Normal"/>
    <w:rsid w:val="00B01995"/>
    <w:pPr>
      <w:spacing w:line="480" w:lineRule="auto"/>
    </w:pPr>
  </w:style>
  <w:style w:type="paragraph" w:customStyle="1" w:styleId="VAFigureCaption">
    <w:name w:val="VA_Figure_Caption"/>
    <w:basedOn w:val="Normal"/>
    <w:next w:val="Normal"/>
    <w:rsid w:val="00B01995"/>
    <w:pPr>
      <w:spacing w:line="480" w:lineRule="auto"/>
    </w:pPr>
  </w:style>
  <w:style w:type="paragraph" w:customStyle="1" w:styleId="VBChartTitle">
    <w:name w:val="VB_Chart_Title"/>
    <w:basedOn w:val="Normal"/>
    <w:next w:val="Normal"/>
    <w:rsid w:val="00B01995"/>
    <w:pPr>
      <w:spacing w:line="480" w:lineRule="auto"/>
    </w:pPr>
  </w:style>
  <w:style w:type="paragraph" w:customStyle="1" w:styleId="FETableFootnote">
    <w:name w:val="FE_Table_Footnote"/>
    <w:basedOn w:val="Normal"/>
    <w:next w:val="Normal"/>
    <w:rsid w:val="00B01995"/>
    <w:pPr>
      <w:ind w:firstLine="187"/>
    </w:pPr>
  </w:style>
  <w:style w:type="paragraph" w:customStyle="1" w:styleId="FCChartFootnote">
    <w:name w:val="FC_Chart_Footnote"/>
    <w:basedOn w:val="Normal"/>
    <w:next w:val="Normal"/>
    <w:rsid w:val="00B01995"/>
    <w:pPr>
      <w:ind w:firstLine="187"/>
    </w:pPr>
  </w:style>
  <w:style w:type="paragraph" w:customStyle="1" w:styleId="FDSchemeFootnote">
    <w:name w:val="FD_Scheme_Footnote"/>
    <w:basedOn w:val="Normal"/>
    <w:next w:val="Normal"/>
    <w:rsid w:val="00B01995"/>
    <w:pPr>
      <w:ind w:firstLine="187"/>
    </w:pPr>
  </w:style>
  <w:style w:type="paragraph" w:customStyle="1" w:styleId="TCTableBody">
    <w:name w:val="TC_Table_Body"/>
    <w:basedOn w:val="Normal"/>
    <w:rsid w:val="00B01995"/>
  </w:style>
  <w:style w:type="paragraph" w:customStyle="1" w:styleId="AFTitleRunningHead">
    <w:name w:val="AF_Title_Running_Head"/>
    <w:basedOn w:val="Normal"/>
    <w:next w:val="TAMainText"/>
    <w:rsid w:val="00B01995"/>
    <w:pPr>
      <w:spacing w:line="480" w:lineRule="auto"/>
    </w:pPr>
  </w:style>
  <w:style w:type="paragraph" w:customStyle="1" w:styleId="BEAuthorBiography">
    <w:name w:val="BE_Author_Biography"/>
    <w:basedOn w:val="Normal"/>
    <w:rsid w:val="00B01995"/>
    <w:pPr>
      <w:spacing w:line="480" w:lineRule="auto"/>
    </w:pPr>
  </w:style>
  <w:style w:type="paragraph" w:customStyle="1" w:styleId="FACorrespondingAuthorFootnote">
    <w:name w:val="FA_Corresponding_Author_Footnote"/>
    <w:basedOn w:val="Normal"/>
    <w:next w:val="TAMainText"/>
    <w:rsid w:val="00B01995"/>
    <w:pPr>
      <w:spacing w:line="480" w:lineRule="auto"/>
    </w:pPr>
  </w:style>
  <w:style w:type="paragraph" w:customStyle="1" w:styleId="SNSynopsisTOC">
    <w:name w:val="SN_Synopsis_TOC"/>
    <w:basedOn w:val="Normal"/>
    <w:rsid w:val="00B01995"/>
    <w:pPr>
      <w:spacing w:line="480" w:lineRule="auto"/>
    </w:pPr>
  </w:style>
  <w:style w:type="paragraph" w:customStyle="1" w:styleId="BGKeywords">
    <w:name w:val="BG_Keywords"/>
    <w:basedOn w:val="Normal"/>
    <w:rsid w:val="00B01995"/>
    <w:pPr>
      <w:spacing w:line="480" w:lineRule="auto"/>
    </w:pPr>
  </w:style>
  <w:style w:type="paragraph" w:customStyle="1" w:styleId="BHBriefs">
    <w:name w:val="BH_Briefs"/>
    <w:basedOn w:val="Normal"/>
    <w:rsid w:val="00B01995"/>
    <w:pPr>
      <w:spacing w:line="480" w:lineRule="auto"/>
    </w:pPr>
  </w:style>
  <w:style w:type="character" w:styleId="PageNumber">
    <w:name w:val="page number"/>
    <w:basedOn w:val="DefaultParagraphFont"/>
    <w:rsid w:val="00B01995"/>
  </w:style>
  <w:style w:type="paragraph" w:customStyle="1" w:styleId="StyleFACorrespondingAuthorFootnote7pt">
    <w:name w:val="Style FA_Corresponding_Author_Footnote + 7 pt"/>
    <w:basedOn w:val="Normal"/>
    <w:next w:val="BGKeywords"/>
    <w:link w:val="StyleFACorrespondingAuthorFootnote7ptChar"/>
    <w:autoRedefine/>
    <w:rsid w:val="00B01995"/>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B01995"/>
    <w:rPr>
      <w:rFonts w:ascii="Arno Pro" w:eastAsia="Times New Roman" w:hAnsi="Arno Pro" w:cs="Times New Roman"/>
      <w:kern w:val="20"/>
      <w:sz w:val="18"/>
      <w:szCs w:val="20"/>
      <w:lang w:val="en-US"/>
    </w:rPr>
  </w:style>
  <w:style w:type="paragraph" w:customStyle="1" w:styleId="FAAuthorInfoSubtitle">
    <w:name w:val="FA_Author_Info_Subtitle"/>
    <w:basedOn w:val="Normal"/>
    <w:link w:val="FAAuthorInfoSubtitleChar"/>
    <w:autoRedefine/>
    <w:rsid w:val="00B01995"/>
    <w:pPr>
      <w:spacing w:before="120" w:after="60" w:line="480" w:lineRule="auto"/>
      <w:jc w:val="left"/>
    </w:pPr>
    <w:rPr>
      <w:b/>
    </w:rPr>
  </w:style>
  <w:style w:type="character" w:customStyle="1" w:styleId="FAAuthorInfoSubtitleChar">
    <w:name w:val="FA_Author_Info_Subtitle Char"/>
    <w:link w:val="FAAuthorInfoSubtitle"/>
    <w:rsid w:val="00B01995"/>
    <w:rPr>
      <w:rFonts w:ascii="Times" w:eastAsia="Times New Roman" w:hAnsi="Times" w:cs="Times New Roman"/>
      <w:b/>
      <w:sz w:val="24"/>
      <w:szCs w:val="20"/>
      <w:lang w:val="en-US"/>
    </w:rPr>
  </w:style>
  <w:style w:type="paragraph" w:customStyle="1" w:styleId="Default">
    <w:name w:val="Default"/>
    <w:rsid w:val="00B01995"/>
    <w:pPr>
      <w:autoSpaceDE w:val="0"/>
      <w:autoSpaceDN w:val="0"/>
      <w:adjustRightInd w:val="0"/>
      <w:spacing w:after="0" w:line="240" w:lineRule="auto"/>
    </w:pPr>
    <w:rPr>
      <w:rFonts w:ascii="Symbol" w:eastAsia="Times New Roman" w:hAnsi="Symbol" w:cs="Symbol"/>
      <w:color w:val="000000"/>
      <w:sz w:val="24"/>
      <w:szCs w:val="24"/>
      <w:lang w:val="en-US"/>
    </w:rPr>
  </w:style>
  <w:style w:type="paragraph" w:styleId="NormalWeb">
    <w:name w:val="Normal (Web)"/>
    <w:basedOn w:val="Normal"/>
    <w:uiPriority w:val="99"/>
    <w:semiHidden/>
    <w:unhideWhenUsed/>
    <w:rsid w:val="00B051AA"/>
    <w:pPr>
      <w:spacing w:before="100" w:beforeAutospacing="1" w:after="100" w:afterAutospacing="1"/>
      <w:jc w:val="left"/>
    </w:pPr>
    <w:rPr>
      <w:rFonts w:ascii="Times New Roman" w:eastAsiaTheme="minorEastAsia" w:hAnsi="Times New Roman"/>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1995"/>
    <w:pPr>
      <w:spacing w:line="240" w:lineRule="auto"/>
      <w:jc w:val="both"/>
    </w:pPr>
    <w:rPr>
      <w:rFonts w:ascii="Times" w:eastAsia="Times New Roman" w:hAnsi="Times" w:cs="Times New Roman"/>
      <w:sz w:val="24"/>
      <w:szCs w:val="20"/>
      <w:lang w:val="en-US"/>
    </w:rPr>
  </w:style>
  <w:style w:type="paragraph" w:styleId="Heading1">
    <w:name w:val="heading 1"/>
    <w:basedOn w:val="Normal"/>
    <w:next w:val="Normal"/>
    <w:link w:val="Heading1Char"/>
    <w:uiPriority w:val="9"/>
    <w:qFormat/>
    <w:rsid w:val="004A1434"/>
    <w:pPr>
      <w:keepNext/>
      <w:keepLines/>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4A1434"/>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301827"/>
    <w:pPr>
      <w:keepNext/>
      <w:keepLines/>
      <w:spacing w:before="200" w:after="0"/>
      <w:outlineLvl w:val="2"/>
    </w:pPr>
    <w:rPr>
      <w:rFonts w:asciiTheme="majorHAnsi" w:eastAsiaTheme="majorEastAsia" w:hAnsiTheme="majorHAnsi" w:cstheme="majorBidi"/>
      <w:b/>
      <w:bCs/>
      <w:color w:val="1F497D" w:themeColor="text2"/>
    </w:rPr>
  </w:style>
  <w:style w:type="paragraph" w:styleId="Heading4">
    <w:name w:val="heading 4"/>
    <w:basedOn w:val="Normal"/>
    <w:next w:val="Normal"/>
    <w:link w:val="Heading4Char"/>
    <w:uiPriority w:val="9"/>
    <w:unhideWhenUsed/>
    <w:qFormat/>
    <w:rsid w:val="006037BB"/>
    <w:pPr>
      <w:keepNext/>
      <w:keepLines/>
      <w:spacing w:before="200" w:after="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unhideWhenUsed/>
    <w:qFormat/>
    <w:rsid w:val="004A1434"/>
    <w:pPr>
      <w:keepNext/>
      <w:keepLines/>
      <w:spacing w:before="20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45D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95B17"/>
    <w:pPr>
      <w:tabs>
        <w:tab w:val="center" w:pos="4536"/>
        <w:tab w:val="right" w:pos="9072"/>
      </w:tabs>
      <w:spacing w:after="0"/>
    </w:pPr>
  </w:style>
  <w:style w:type="character" w:customStyle="1" w:styleId="HeaderChar">
    <w:name w:val="Header Char"/>
    <w:basedOn w:val="DefaultParagraphFont"/>
    <w:link w:val="Header"/>
    <w:uiPriority w:val="99"/>
    <w:rsid w:val="00295B17"/>
    <w:rPr>
      <w:rFonts w:ascii="Times New Roman" w:hAnsi="Times New Roman"/>
      <w:sz w:val="24"/>
      <w:lang w:val="en-GB"/>
    </w:rPr>
  </w:style>
  <w:style w:type="paragraph" w:styleId="Footer">
    <w:name w:val="footer"/>
    <w:basedOn w:val="Normal"/>
    <w:link w:val="FooterChar"/>
    <w:rsid w:val="00B01995"/>
    <w:pPr>
      <w:tabs>
        <w:tab w:val="center" w:pos="4320"/>
        <w:tab w:val="right" w:pos="8640"/>
      </w:tabs>
    </w:pPr>
  </w:style>
  <w:style w:type="character" w:customStyle="1" w:styleId="FooterChar">
    <w:name w:val="Footer Char"/>
    <w:basedOn w:val="DefaultParagraphFont"/>
    <w:link w:val="Footer"/>
    <w:rsid w:val="00295B17"/>
    <w:rPr>
      <w:rFonts w:ascii="Times" w:eastAsia="Times New Roman" w:hAnsi="Times" w:cs="Times New Roman"/>
      <w:sz w:val="24"/>
      <w:szCs w:val="20"/>
      <w:lang w:val="en-US"/>
    </w:rPr>
  </w:style>
  <w:style w:type="character" w:customStyle="1" w:styleId="Heading2Char">
    <w:name w:val="Heading 2 Char"/>
    <w:basedOn w:val="DefaultParagraphFont"/>
    <w:link w:val="Heading2"/>
    <w:uiPriority w:val="9"/>
    <w:rsid w:val="004A1434"/>
    <w:rPr>
      <w:rFonts w:asciiTheme="majorHAnsi" w:eastAsiaTheme="majorEastAsia" w:hAnsiTheme="majorHAnsi" w:cstheme="majorBidi"/>
      <w:b/>
      <w:bCs/>
      <w:sz w:val="26"/>
      <w:szCs w:val="26"/>
      <w:lang w:val="en-GB"/>
    </w:rPr>
  </w:style>
  <w:style w:type="character" w:customStyle="1" w:styleId="Heading3Char">
    <w:name w:val="Heading 3 Char"/>
    <w:basedOn w:val="DefaultParagraphFont"/>
    <w:link w:val="Heading3"/>
    <w:uiPriority w:val="9"/>
    <w:rsid w:val="00301827"/>
    <w:rPr>
      <w:rFonts w:asciiTheme="majorHAnsi" w:eastAsiaTheme="majorEastAsia" w:hAnsiTheme="majorHAnsi" w:cstheme="majorBidi"/>
      <w:b/>
      <w:bCs/>
      <w:color w:val="1F497D" w:themeColor="text2"/>
      <w:sz w:val="24"/>
      <w:lang w:val="en-GB"/>
    </w:rPr>
  </w:style>
  <w:style w:type="character" w:customStyle="1" w:styleId="Heading4Char">
    <w:name w:val="Heading 4 Char"/>
    <w:basedOn w:val="DefaultParagraphFont"/>
    <w:link w:val="Heading4"/>
    <w:uiPriority w:val="9"/>
    <w:rsid w:val="006037BB"/>
    <w:rPr>
      <w:rFonts w:asciiTheme="majorHAnsi" w:eastAsiaTheme="majorEastAsia" w:hAnsiTheme="majorHAnsi" w:cstheme="majorBidi"/>
      <w:bCs/>
      <w:i/>
      <w:iCs/>
      <w:sz w:val="24"/>
      <w:lang w:val="en-GB"/>
    </w:rPr>
  </w:style>
  <w:style w:type="character" w:customStyle="1" w:styleId="Heading1Char">
    <w:name w:val="Heading 1 Char"/>
    <w:basedOn w:val="DefaultParagraphFont"/>
    <w:link w:val="Heading1"/>
    <w:uiPriority w:val="9"/>
    <w:rsid w:val="004A1434"/>
    <w:rPr>
      <w:rFonts w:asciiTheme="majorHAnsi" w:eastAsiaTheme="majorEastAsia" w:hAnsiTheme="majorHAnsi" w:cstheme="majorBidi"/>
      <w:b/>
      <w:bCs/>
      <w:sz w:val="28"/>
      <w:szCs w:val="28"/>
      <w:lang w:val="en-GB"/>
    </w:rPr>
  </w:style>
  <w:style w:type="paragraph" w:styleId="BalloonText">
    <w:name w:val="Balloon Text"/>
    <w:basedOn w:val="Normal"/>
    <w:link w:val="BalloonTextChar"/>
    <w:semiHidden/>
    <w:rsid w:val="00B01995"/>
    <w:rPr>
      <w:rFonts w:ascii="Tahoma" w:hAnsi="Tahoma" w:cs="Tahoma"/>
      <w:sz w:val="16"/>
      <w:szCs w:val="16"/>
    </w:rPr>
  </w:style>
  <w:style w:type="character" w:customStyle="1" w:styleId="BalloonTextChar">
    <w:name w:val="Balloon Text Char"/>
    <w:basedOn w:val="DefaultParagraphFont"/>
    <w:link w:val="BalloonText"/>
    <w:semiHidden/>
    <w:rsid w:val="006F174C"/>
    <w:rPr>
      <w:rFonts w:ascii="Tahoma" w:eastAsia="Times New Roman" w:hAnsi="Tahoma" w:cs="Tahoma"/>
      <w:sz w:val="16"/>
      <w:szCs w:val="16"/>
      <w:lang w:val="en-US"/>
    </w:rPr>
  </w:style>
  <w:style w:type="paragraph" w:styleId="Bibliography">
    <w:name w:val="Bibliography"/>
    <w:basedOn w:val="Normal"/>
    <w:next w:val="Normal"/>
    <w:uiPriority w:val="37"/>
    <w:unhideWhenUsed/>
    <w:rsid w:val="006F174C"/>
  </w:style>
  <w:style w:type="character" w:customStyle="1" w:styleId="Heading5Char">
    <w:name w:val="Heading 5 Char"/>
    <w:basedOn w:val="DefaultParagraphFont"/>
    <w:link w:val="Heading5"/>
    <w:uiPriority w:val="9"/>
    <w:rsid w:val="004A1434"/>
    <w:rPr>
      <w:rFonts w:asciiTheme="majorHAnsi" w:eastAsiaTheme="majorEastAsia" w:hAnsiTheme="majorHAnsi" w:cstheme="majorBidi"/>
      <w:sz w:val="24"/>
      <w:lang w:val="en-GB"/>
    </w:rPr>
  </w:style>
  <w:style w:type="paragraph" w:styleId="Subtitle">
    <w:name w:val="Subtitle"/>
    <w:basedOn w:val="Normal"/>
    <w:next w:val="Normal"/>
    <w:link w:val="SubtitleChar"/>
    <w:uiPriority w:val="11"/>
    <w:qFormat/>
    <w:rsid w:val="004A1434"/>
    <w:pPr>
      <w:numPr>
        <w:ilvl w:val="1"/>
      </w:numPr>
    </w:pPr>
    <w:rPr>
      <w:rFonts w:asciiTheme="majorHAnsi" w:eastAsiaTheme="majorEastAsia" w:hAnsiTheme="majorHAnsi" w:cstheme="majorBidi"/>
      <w:i/>
      <w:iCs/>
      <w:spacing w:val="15"/>
      <w:szCs w:val="24"/>
    </w:rPr>
  </w:style>
  <w:style w:type="character" w:customStyle="1" w:styleId="SubtitleChar">
    <w:name w:val="Subtitle Char"/>
    <w:basedOn w:val="DefaultParagraphFont"/>
    <w:link w:val="Subtitle"/>
    <w:uiPriority w:val="11"/>
    <w:rsid w:val="004A1434"/>
    <w:rPr>
      <w:rFonts w:asciiTheme="majorHAnsi" w:eastAsiaTheme="majorEastAsia" w:hAnsiTheme="majorHAnsi" w:cstheme="majorBidi"/>
      <w:i/>
      <w:iCs/>
      <w:spacing w:val="15"/>
      <w:sz w:val="24"/>
      <w:szCs w:val="24"/>
      <w:lang w:val="en-GB"/>
    </w:rPr>
  </w:style>
  <w:style w:type="character" w:styleId="IntenseEmphasis">
    <w:name w:val="Intense Emphasis"/>
    <w:basedOn w:val="DefaultParagraphFont"/>
    <w:uiPriority w:val="21"/>
    <w:qFormat/>
    <w:rsid w:val="004A1434"/>
    <w:rPr>
      <w:b/>
      <w:bCs/>
      <w:i/>
      <w:iCs/>
      <w:color w:val="auto"/>
    </w:rPr>
  </w:style>
  <w:style w:type="character" w:styleId="SubtleReference">
    <w:name w:val="Subtle Reference"/>
    <w:basedOn w:val="DefaultParagraphFont"/>
    <w:uiPriority w:val="31"/>
    <w:qFormat/>
    <w:rsid w:val="004A1434"/>
    <w:rPr>
      <w:rFonts w:ascii="Times New Roman" w:hAnsi="Times New Roman"/>
      <w:b/>
      <w:smallCaps/>
      <w:color w:val="1F497D" w:themeColor="text2"/>
      <w:sz w:val="24"/>
      <w:u w:val="none"/>
    </w:rPr>
  </w:style>
  <w:style w:type="character" w:styleId="IntenseReference">
    <w:name w:val="Intense Reference"/>
    <w:basedOn w:val="DefaultParagraphFont"/>
    <w:uiPriority w:val="32"/>
    <w:qFormat/>
    <w:rsid w:val="004A1434"/>
    <w:rPr>
      <w:b/>
      <w:bCs/>
      <w:smallCaps/>
      <w:color w:val="auto"/>
      <w:spacing w:val="5"/>
      <w:u w:val="single"/>
    </w:rPr>
  </w:style>
  <w:style w:type="paragraph" w:styleId="IntenseQuote">
    <w:name w:val="Intense Quote"/>
    <w:basedOn w:val="Normal"/>
    <w:next w:val="Normal"/>
    <w:link w:val="IntenseQuoteChar"/>
    <w:uiPriority w:val="30"/>
    <w:qFormat/>
    <w:rsid w:val="004A1434"/>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30"/>
    <w:rsid w:val="004A1434"/>
    <w:rPr>
      <w:rFonts w:ascii="Times New Roman" w:hAnsi="Times New Roman"/>
      <w:b/>
      <w:bCs/>
      <w:i/>
      <w:iCs/>
      <w:sz w:val="24"/>
      <w:lang w:val="en-GB"/>
    </w:rPr>
  </w:style>
  <w:style w:type="paragraph" w:styleId="Title">
    <w:name w:val="Title"/>
    <w:basedOn w:val="Normal"/>
    <w:next w:val="Normal"/>
    <w:link w:val="TitleChar"/>
    <w:uiPriority w:val="10"/>
    <w:qFormat/>
    <w:rsid w:val="004A1434"/>
    <w:pPr>
      <w:pBdr>
        <w:bottom w:val="single" w:sz="8" w:space="4" w:color="4F81BD" w:themeColor="accent1"/>
      </w:pBdr>
      <w:spacing w:after="300"/>
      <w:contextualSpacing/>
    </w:pPr>
    <w:rPr>
      <w:rFonts w:asciiTheme="majorHAnsi" w:eastAsiaTheme="majorEastAsia" w:hAnsiTheme="majorHAnsi" w:cstheme="majorBidi"/>
      <w:spacing w:val="5"/>
      <w:kern w:val="28"/>
      <w:sz w:val="52"/>
      <w:szCs w:val="52"/>
    </w:rPr>
  </w:style>
  <w:style w:type="character" w:customStyle="1" w:styleId="TitleChar">
    <w:name w:val="Title Char"/>
    <w:basedOn w:val="DefaultParagraphFont"/>
    <w:link w:val="Title"/>
    <w:uiPriority w:val="10"/>
    <w:rsid w:val="004A1434"/>
    <w:rPr>
      <w:rFonts w:asciiTheme="majorHAnsi" w:eastAsiaTheme="majorEastAsia" w:hAnsiTheme="majorHAnsi" w:cstheme="majorBidi"/>
      <w:spacing w:val="5"/>
      <w:kern w:val="28"/>
      <w:sz w:val="52"/>
      <w:szCs w:val="52"/>
      <w:lang w:val="en-GB"/>
    </w:rPr>
  </w:style>
  <w:style w:type="paragraph" w:styleId="Caption">
    <w:name w:val="caption"/>
    <w:basedOn w:val="Normal"/>
    <w:next w:val="Normal"/>
    <w:uiPriority w:val="35"/>
    <w:unhideWhenUsed/>
    <w:qFormat/>
    <w:rsid w:val="00C87753"/>
    <w:rPr>
      <w:iCs/>
      <w:sz w:val="22"/>
      <w:szCs w:val="18"/>
    </w:rPr>
  </w:style>
  <w:style w:type="paragraph" w:styleId="ListParagraph">
    <w:name w:val="List Paragraph"/>
    <w:basedOn w:val="Normal"/>
    <w:uiPriority w:val="34"/>
    <w:qFormat/>
    <w:rsid w:val="003C7B09"/>
    <w:pPr>
      <w:ind w:left="720"/>
      <w:contextualSpacing/>
    </w:pPr>
  </w:style>
  <w:style w:type="paragraph" w:styleId="BodyText">
    <w:name w:val="Body Text"/>
    <w:basedOn w:val="Normal"/>
    <w:link w:val="BodyTextChar"/>
    <w:rsid w:val="00B01995"/>
    <w:pPr>
      <w:jc w:val="center"/>
    </w:pPr>
    <w:rPr>
      <w:b/>
      <w:sz w:val="40"/>
    </w:rPr>
  </w:style>
  <w:style w:type="character" w:customStyle="1" w:styleId="BodyTextChar">
    <w:name w:val="Body Text Char"/>
    <w:basedOn w:val="DefaultParagraphFont"/>
    <w:link w:val="BodyText"/>
    <w:rsid w:val="00F37E1A"/>
    <w:rPr>
      <w:rFonts w:ascii="Times" w:eastAsia="Times New Roman" w:hAnsi="Times" w:cs="Times New Roman"/>
      <w:b/>
      <w:sz w:val="40"/>
      <w:szCs w:val="20"/>
      <w:lang w:val="en-US"/>
    </w:rPr>
  </w:style>
  <w:style w:type="paragraph" w:styleId="BodyTextFirstIndent">
    <w:name w:val="Body Text First Indent"/>
    <w:basedOn w:val="BodyText"/>
    <w:link w:val="BodyTextFirstIndentChar"/>
    <w:uiPriority w:val="99"/>
    <w:unhideWhenUsed/>
    <w:rsid w:val="00F37E1A"/>
    <w:pPr>
      <w:ind w:firstLine="360"/>
    </w:pPr>
  </w:style>
  <w:style w:type="character" w:customStyle="1" w:styleId="BodyTextFirstIndentChar">
    <w:name w:val="Body Text First Indent Char"/>
    <w:basedOn w:val="BodyTextChar"/>
    <w:link w:val="BodyTextFirstIndent"/>
    <w:uiPriority w:val="99"/>
    <w:rsid w:val="00F37E1A"/>
    <w:rPr>
      <w:rFonts w:ascii="Times New Roman" w:eastAsia="Times New Roman" w:hAnsi="Times New Roman" w:cs="Times New Roman"/>
      <w:b/>
      <w:sz w:val="24"/>
      <w:szCs w:val="20"/>
      <w:lang w:val="en-GB"/>
    </w:rPr>
  </w:style>
  <w:style w:type="character" w:styleId="PlaceholderText">
    <w:name w:val="Placeholder Text"/>
    <w:basedOn w:val="DefaultParagraphFont"/>
    <w:uiPriority w:val="99"/>
    <w:semiHidden/>
    <w:rsid w:val="00D1007F"/>
    <w:rPr>
      <w:color w:val="808080"/>
    </w:rPr>
  </w:style>
  <w:style w:type="paragraph" w:styleId="List">
    <w:name w:val="List"/>
    <w:basedOn w:val="Normal"/>
    <w:uiPriority w:val="99"/>
    <w:unhideWhenUsed/>
    <w:rsid w:val="00B029B7"/>
    <w:pPr>
      <w:ind w:left="283" w:hanging="283"/>
      <w:contextualSpacing/>
    </w:pPr>
  </w:style>
  <w:style w:type="paragraph" w:styleId="BodyTextIndent">
    <w:name w:val="Body Text Indent"/>
    <w:basedOn w:val="Normal"/>
    <w:link w:val="BodyTextIndentChar"/>
    <w:uiPriority w:val="99"/>
    <w:unhideWhenUsed/>
    <w:rsid w:val="00B029B7"/>
    <w:pPr>
      <w:spacing w:after="120"/>
      <w:ind w:left="283"/>
    </w:pPr>
  </w:style>
  <w:style w:type="character" w:customStyle="1" w:styleId="BodyTextIndentChar">
    <w:name w:val="Body Text Indent Char"/>
    <w:basedOn w:val="DefaultParagraphFont"/>
    <w:link w:val="BodyTextIndent"/>
    <w:uiPriority w:val="99"/>
    <w:rsid w:val="00B029B7"/>
    <w:rPr>
      <w:rFonts w:ascii="Times New Roman" w:hAnsi="Times New Roman"/>
      <w:sz w:val="24"/>
      <w:lang w:val="en-GB"/>
    </w:rPr>
  </w:style>
  <w:style w:type="paragraph" w:styleId="FootnoteText">
    <w:name w:val="footnote text"/>
    <w:basedOn w:val="Normal"/>
    <w:next w:val="TFReferencesSection"/>
    <w:link w:val="FootnoteTextChar"/>
    <w:semiHidden/>
    <w:rsid w:val="00B01995"/>
  </w:style>
  <w:style w:type="character" w:customStyle="1" w:styleId="FootnoteTextChar">
    <w:name w:val="Footnote Text Char"/>
    <w:basedOn w:val="DefaultParagraphFont"/>
    <w:link w:val="FootnoteText"/>
    <w:semiHidden/>
    <w:rsid w:val="00B029B7"/>
    <w:rPr>
      <w:rFonts w:ascii="Times" w:eastAsia="Times New Roman" w:hAnsi="Times" w:cs="Times New Roman"/>
      <w:sz w:val="24"/>
      <w:szCs w:val="20"/>
      <w:lang w:val="en-US"/>
    </w:rPr>
  </w:style>
  <w:style w:type="character" w:styleId="FootnoteReference">
    <w:name w:val="footnote reference"/>
    <w:basedOn w:val="DefaultParagraphFont"/>
    <w:uiPriority w:val="99"/>
    <w:semiHidden/>
    <w:unhideWhenUsed/>
    <w:rsid w:val="00B029B7"/>
    <w:rPr>
      <w:vertAlign w:val="superscript"/>
    </w:rPr>
  </w:style>
  <w:style w:type="character" w:styleId="CommentReference">
    <w:name w:val="annotation reference"/>
    <w:basedOn w:val="DefaultParagraphFont"/>
    <w:uiPriority w:val="99"/>
    <w:semiHidden/>
    <w:unhideWhenUsed/>
    <w:rsid w:val="00A634D7"/>
    <w:rPr>
      <w:sz w:val="16"/>
      <w:szCs w:val="16"/>
    </w:rPr>
  </w:style>
  <w:style w:type="paragraph" w:styleId="CommentText">
    <w:name w:val="annotation text"/>
    <w:basedOn w:val="Normal"/>
    <w:link w:val="CommentTextChar"/>
    <w:uiPriority w:val="99"/>
    <w:semiHidden/>
    <w:unhideWhenUsed/>
    <w:rsid w:val="00A634D7"/>
    <w:rPr>
      <w:sz w:val="20"/>
    </w:rPr>
  </w:style>
  <w:style w:type="character" w:customStyle="1" w:styleId="CommentTextChar">
    <w:name w:val="Comment Text Char"/>
    <w:basedOn w:val="DefaultParagraphFont"/>
    <w:link w:val="CommentText"/>
    <w:uiPriority w:val="99"/>
    <w:semiHidden/>
    <w:rsid w:val="00A634D7"/>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A634D7"/>
    <w:rPr>
      <w:b/>
      <w:bCs/>
    </w:rPr>
  </w:style>
  <w:style w:type="character" w:customStyle="1" w:styleId="CommentSubjectChar">
    <w:name w:val="Comment Subject Char"/>
    <w:basedOn w:val="CommentTextChar"/>
    <w:link w:val="CommentSubject"/>
    <w:uiPriority w:val="99"/>
    <w:semiHidden/>
    <w:rsid w:val="00A634D7"/>
    <w:rPr>
      <w:rFonts w:ascii="Times New Roman" w:hAnsi="Times New Roman"/>
      <w:b/>
      <w:bCs/>
      <w:sz w:val="20"/>
      <w:szCs w:val="20"/>
      <w:lang w:val="en-GB"/>
    </w:rPr>
  </w:style>
  <w:style w:type="paragraph" w:styleId="TOCHeading">
    <w:name w:val="TOC Heading"/>
    <w:basedOn w:val="Heading1"/>
    <w:next w:val="Normal"/>
    <w:uiPriority w:val="39"/>
    <w:unhideWhenUsed/>
    <w:qFormat/>
    <w:rsid w:val="00AC6FC1"/>
    <w:pPr>
      <w:spacing w:before="240" w:line="259" w:lineRule="auto"/>
      <w:outlineLvl w:val="9"/>
    </w:pPr>
    <w:rPr>
      <w:b w:val="0"/>
      <w:bCs w:val="0"/>
      <w:color w:val="365F91" w:themeColor="accent1" w:themeShade="BF"/>
      <w:sz w:val="32"/>
      <w:szCs w:val="32"/>
    </w:rPr>
  </w:style>
  <w:style w:type="paragraph" w:styleId="TOC3">
    <w:name w:val="toc 3"/>
    <w:basedOn w:val="Normal"/>
    <w:next w:val="Normal"/>
    <w:autoRedefine/>
    <w:uiPriority w:val="39"/>
    <w:unhideWhenUsed/>
    <w:rsid w:val="00AC6FC1"/>
    <w:pPr>
      <w:spacing w:after="100"/>
      <w:ind w:left="480"/>
    </w:pPr>
  </w:style>
  <w:style w:type="paragraph" w:styleId="TOC1">
    <w:name w:val="toc 1"/>
    <w:basedOn w:val="Normal"/>
    <w:next w:val="Normal"/>
    <w:autoRedefine/>
    <w:uiPriority w:val="39"/>
    <w:unhideWhenUsed/>
    <w:rsid w:val="00AC6FC1"/>
    <w:pPr>
      <w:spacing w:after="100"/>
    </w:pPr>
  </w:style>
  <w:style w:type="character" w:styleId="Hyperlink">
    <w:name w:val="Hyperlink"/>
    <w:rsid w:val="00B01995"/>
    <w:rPr>
      <w:color w:val="0000FF"/>
      <w:u w:val="single"/>
    </w:rPr>
  </w:style>
  <w:style w:type="paragraph" w:styleId="NoSpacing">
    <w:name w:val="No Spacing"/>
    <w:link w:val="NoSpacingChar"/>
    <w:uiPriority w:val="1"/>
    <w:qFormat/>
    <w:rsid w:val="00AC6FC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C6FC1"/>
    <w:rPr>
      <w:rFonts w:eastAsiaTheme="minorEastAsia"/>
      <w:lang w:val="en-US"/>
    </w:rPr>
  </w:style>
  <w:style w:type="paragraph" w:customStyle="1" w:styleId="Citation">
    <w:name w:val="Citation"/>
    <w:basedOn w:val="BodyText"/>
    <w:link w:val="CitationChar"/>
    <w:qFormat/>
    <w:rsid w:val="00D5601F"/>
    <w:pPr>
      <w:spacing w:after="0"/>
      <w:ind w:firstLine="360"/>
      <w:jc w:val="both"/>
    </w:pPr>
    <w:rPr>
      <w:b w:val="0"/>
      <w:color w:val="1F497D" w:themeColor="text2"/>
    </w:rPr>
  </w:style>
  <w:style w:type="character" w:customStyle="1" w:styleId="CitationChar">
    <w:name w:val="Citation Char"/>
    <w:basedOn w:val="BodyTextChar"/>
    <w:link w:val="Citation"/>
    <w:rsid w:val="00D5601F"/>
    <w:rPr>
      <w:rFonts w:ascii="Times New Roman" w:eastAsia="Times New Roman" w:hAnsi="Times New Roman" w:cs="Times New Roman"/>
      <w:b w:val="0"/>
      <w:color w:val="1F497D" w:themeColor="text2"/>
      <w:sz w:val="24"/>
      <w:szCs w:val="20"/>
      <w:lang w:val="en-GB"/>
    </w:rPr>
  </w:style>
  <w:style w:type="paragraph" w:styleId="TOC2">
    <w:name w:val="toc 2"/>
    <w:basedOn w:val="Normal"/>
    <w:next w:val="Normal"/>
    <w:autoRedefine/>
    <w:uiPriority w:val="39"/>
    <w:unhideWhenUsed/>
    <w:rsid w:val="00AB0EB0"/>
    <w:pPr>
      <w:spacing w:after="100" w:line="259" w:lineRule="auto"/>
      <w:ind w:left="220"/>
    </w:pPr>
    <w:rPr>
      <w:rFonts w:asciiTheme="minorHAnsi" w:eastAsiaTheme="minorEastAsia" w:hAnsiTheme="minorHAnsi"/>
      <w:sz w:val="22"/>
    </w:rPr>
  </w:style>
  <w:style w:type="paragraph" w:styleId="TOC5">
    <w:name w:val="toc 5"/>
    <w:basedOn w:val="Normal"/>
    <w:next w:val="Normal"/>
    <w:autoRedefine/>
    <w:uiPriority w:val="39"/>
    <w:unhideWhenUsed/>
    <w:rsid w:val="007862E1"/>
    <w:pPr>
      <w:spacing w:after="100"/>
      <w:ind w:left="960"/>
    </w:pPr>
  </w:style>
  <w:style w:type="paragraph" w:styleId="TOC4">
    <w:name w:val="toc 4"/>
    <w:basedOn w:val="Normal"/>
    <w:next w:val="Normal"/>
    <w:autoRedefine/>
    <w:uiPriority w:val="39"/>
    <w:unhideWhenUsed/>
    <w:rsid w:val="007862E1"/>
    <w:pPr>
      <w:spacing w:after="100"/>
      <w:ind w:left="720"/>
    </w:pPr>
  </w:style>
  <w:style w:type="character" w:styleId="FollowedHyperlink">
    <w:name w:val="FollowedHyperlink"/>
    <w:rsid w:val="00B01995"/>
    <w:rPr>
      <w:color w:val="800080"/>
      <w:u w:val="single"/>
    </w:rPr>
  </w:style>
  <w:style w:type="character" w:customStyle="1" w:styleId="st">
    <w:name w:val="st"/>
    <w:basedOn w:val="DefaultParagraphFont"/>
    <w:rsid w:val="000D6050"/>
  </w:style>
  <w:style w:type="character" w:styleId="Emphasis">
    <w:name w:val="Emphasis"/>
    <w:basedOn w:val="DefaultParagraphFont"/>
    <w:uiPriority w:val="20"/>
    <w:qFormat/>
    <w:rsid w:val="000D6050"/>
    <w:rPr>
      <w:i/>
      <w:iCs/>
    </w:rPr>
  </w:style>
  <w:style w:type="paragraph" w:styleId="Revision">
    <w:name w:val="Revision"/>
    <w:hidden/>
    <w:uiPriority w:val="99"/>
    <w:semiHidden/>
    <w:rsid w:val="00941D5C"/>
    <w:pPr>
      <w:spacing w:after="0" w:line="240" w:lineRule="auto"/>
    </w:pPr>
    <w:rPr>
      <w:rFonts w:ascii="Times New Roman" w:hAnsi="Times New Roman"/>
      <w:sz w:val="24"/>
      <w:lang w:val="en-GB"/>
    </w:rPr>
  </w:style>
  <w:style w:type="paragraph" w:customStyle="1" w:styleId="TFReferencesSection">
    <w:name w:val="TF_References_Section"/>
    <w:basedOn w:val="Normal"/>
    <w:rsid w:val="00B01995"/>
    <w:pPr>
      <w:spacing w:line="480" w:lineRule="auto"/>
      <w:ind w:firstLine="187"/>
    </w:pPr>
  </w:style>
  <w:style w:type="paragraph" w:customStyle="1" w:styleId="TAMainText">
    <w:name w:val="TA_Main_Text"/>
    <w:basedOn w:val="Normal"/>
    <w:rsid w:val="00B01995"/>
    <w:pPr>
      <w:spacing w:after="0" w:line="480" w:lineRule="auto"/>
      <w:ind w:firstLine="202"/>
    </w:pPr>
  </w:style>
  <w:style w:type="paragraph" w:customStyle="1" w:styleId="BATitle">
    <w:name w:val="BA_Title"/>
    <w:basedOn w:val="Normal"/>
    <w:next w:val="BBAuthorName"/>
    <w:rsid w:val="00B01995"/>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rsid w:val="00B01995"/>
    <w:pPr>
      <w:spacing w:after="240" w:line="480" w:lineRule="auto"/>
      <w:jc w:val="center"/>
    </w:pPr>
    <w:rPr>
      <w:i/>
    </w:rPr>
  </w:style>
  <w:style w:type="paragraph" w:customStyle="1" w:styleId="BCAuthorAddress">
    <w:name w:val="BC_Author_Address"/>
    <w:basedOn w:val="Normal"/>
    <w:next w:val="BIEmailAddress"/>
    <w:rsid w:val="00B01995"/>
    <w:pPr>
      <w:spacing w:after="240" w:line="480" w:lineRule="auto"/>
      <w:jc w:val="center"/>
    </w:pPr>
  </w:style>
  <w:style w:type="paragraph" w:customStyle="1" w:styleId="BIEmailAddress">
    <w:name w:val="BI_Email_Address"/>
    <w:basedOn w:val="Normal"/>
    <w:next w:val="AIReceivedDate"/>
    <w:rsid w:val="00B01995"/>
    <w:pPr>
      <w:spacing w:line="480" w:lineRule="auto"/>
    </w:pPr>
  </w:style>
  <w:style w:type="paragraph" w:customStyle="1" w:styleId="AIReceivedDate">
    <w:name w:val="AI_Received_Date"/>
    <w:basedOn w:val="Normal"/>
    <w:next w:val="BDAbstract"/>
    <w:rsid w:val="00B01995"/>
    <w:pPr>
      <w:spacing w:after="240" w:line="480" w:lineRule="auto"/>
    </w:pPr>
    <w:rPr>
      <w:b/>
    </w:rPr>
  </w:style>
  <w:style w:type="paragraph" w:customStyle="1" w:styleId="BDAbstract">
    <w:name w:val="BD_Abstract"/>
    <w:basedOn w:val="Normal"/>
    <w:next w:val="TAMainText"/>
    <w:rsid w:val="00B01995"/>
    <w:pPr>
      <w:spacing w:before="360" w:after="360" w:line="480" w:lineRule="auto"/>
    </w:pPr>
  </w:style>
  <w:style w:type="paragraph" w:customStyle="1" w:styleId="TDAcknowledgments">
    <w:name w:val="TD_Acknowledgments"/>
    <w:basedOn w:val="Normal"/>
    <w:next w:val="Normal"/>
    <w:rsid w:val="00B01995"/>
    <w:pPr>
      <w:spacing w:before="200" w:line="480" w:lineRule="auto"/>
      <w:ind w:firstLine="202"/>
    </w:pPr>
  </w:style>
  <w:style w:type="paragraph" w:customStyle="1" w:styleId="TESupportingInformation">
    <w:name w:val="TE_Supporting_Information"/>
    <w:basedOn w:val="Normal"/>
    <w:next w:val="Normal"/>
    <w:rsid w:val="00B01995"/>
    <w:pPr>
      <w:spacing w:line="480" w:lineRule="auto"/>
      <w:ind w:firstLine="187"/>
    </w:pPr>
  </w:style>
  <w:style w:type="paragraph" w:customStyle="1" w:styleId="VCSchemeTitle">
    <w:name w:val="VC_Scheme_Title"/>
    <w:basedOn w:val="Normal"/>
    <w:next w:val="Normal"/>
    <w:rsid w:val="00B01995"/>
    <w:pPr>
      <w:spacing w:line="480" w:lineRule="auto"/>
    </w:pPr>
  </w:style>
  <w:style w:type="paragraph" w:customStyle="1" w:styleId="VDTableTitle">
    <w:name w:val="VD_Table_Title"/>
    <w:basedOn w:val="Normal"/>
    <w:next w:val="Normal"/>
    <w:rsid w:val="00B01995"/>
    <w:pPr>
      <w:spacing w:line="480" w:lineRule="auto"/>
    </w:pPr>
  </w:style>
  <w:style w:type="paragraph" w:customStyle="1" w:styleId="VAFigureCaption">
    <w:name w:val="VA_Figure_Caption"/>
    <w:basedOn w:val="Normal"/>
    <w:next w:val="Normal"/>
    <w:rsid w:val="00B01995"/>
    <w:pPr>
      <w:spacing w:line="480" w:lineRule="auto"/>
    </w:pPr>
  </w:style>
  <w:style w:type="paragraph" w:customStyle="1" w:styleId="VBChartTitle">
    <w:name w:val="VB_Chart_Title"/>
    <w:basedOn w:val="Normal"/>
    <w:next w:val="Normal"/>
    <w:rsid w:val="00B01995"/>
    <w:pPr>
      <w:spacing w:line="480" w:lineRule="auto"/>
    </w:pPr>
  </w:style>
  <w:style w:type="paragraph" w:customStyle="1" w:styleId="FETableFootnote">
    <w:name w:val="FE_Table_Footnote"/>
    <w:basedOn w:val="Normal"/>
    <w:next w:val="Normal"/>
    <w:rsid w:val="00B01995"/>
    <w:pPr>
      <w:ind w:firstLine="187"/>
    </w:pPr>
  </w:style>
  <w:style w:type="paragraph" w:customStyle="1" w:styleId="FCChartFootnote">
    <w:name w:val="FC_Chart_Footnote"/>
    <w:basedOn w:val="Normal"/>
    <w:next w:val="Normal"/>
    <w:rsid w:val="00B01995"/>
    <w:pPr>
      <w:ind w:firstLine="187"/>
    </w:pPr>
  </w:style>
  <w:style w:type="paragraph" w:customStyle="1" w:styleId="FDSchemeFootnote">
    <w:name w:val="FD_Scheme_Footnote"/>
    <w:basedOn w:val="Normal"/>
    <w:next w:val="Normal"/>
    <w:rsid w:val="00B01995"/>
    <w:pPr>
      <w:ind w:firstLine="187"/>
    </w:pPr>
  </w:style>
  <w:style w:type="paragraph" w:customStyle="1" w:styleId="TCTableBody">
    <w:name w:val="TC_Table_Body"/>
    <w:basedOn w:val="Normal"/>
    <w:rsid w:val="00B01995"/>
  </w:style>
  <w:style w:type="paragraph" w:customStyle="1" w:styleId="AFTitleRunningHead">
    <w:name w:val="AF_Title_Running_Head"/>
    <w:basedOn w:val="Normal"/>
    <w:next w:val="TAMainText"/>
    <w:rsid w:val="00B01995"/>
    <w:pPr>
      <w:spacing w:line="480" w:lineRule="auto"/>
    </w:pPr>
  </w:style>
  <w:style w:type="paragraph" w:customStyle="1" w:styleId="BEAuthorBiography">
    <w:name w:val="BE_Author_Biography"/>
    <w:basedOn w:val="Normal"/>
    <w:rsid w:val="00B01995"/>
    <w:pPr>
      <w:spacing w:line="480" w:lineRule="auto"/>
    </w:pPr>
  </w:style>
  <w:style w:type="paragraph" w:customStyle="1" w:styleId="FACorrespondingAuthorFootnote">
    <w:name w:val="FA_Corresponding_Author_Footnote"/>
    <w:basedOn w:val="Normal"/>
    <w:next w:val="TAMainText"/>
    <w:rsid w:val="00B01995"/>
    <w:pPr>
      <w:spacing w:line="480" w:lineRule="auto"/>
    </w:pPr>
  </w:style>
  <w:style w:type="paragraph" w:customStyle="1" w:styleId="SNSynopsisTOC">
    <w:name w:val="SN_Synopsis_TOC"/>
    <w:basedOn w:val="Normal"/>
    <w:rsid w:val="00B01995"/>
    <w:pPr>
      <w:spacing w:line="480" w:lineRule="auto"/>
    </w:pPr>
  </w:style>
  <w:style w:type="paragraph" w:customStyle="1" w:styleId="BGKeywords">
    <w:name w:val="BG_Keywords"/>
    <w:basedOn w:val="Normal"/>
    <w:rsid w:val="00B01995"/>
    <w:pPr>
      <w:spacing w:line="480" w:lineRule="auto"/>
    </w:pPr>
  </w:style>
  <w:style w:type="paragraph" w:customStyle="1" w:styleId="BHBriefs">
    <w:name w:val="BH_Briefs"/>
    <w:basedOn w:val="Normal"/>
    <w:rsid w:val="00B01995"/>
    <w:pPr>
      <w:spacing w:line="480" w:lineRule="auto"/>
    </w:pPr>
  </w:style>
  <w:style w:type="character" w:styleId="PageNumber">
    <w:name w:val="page number"/>
    <w:basedOn w:val="DefaultParagraphFont"/>
    <w:rsid w:val="00B01995"/>
  </w:style>
  <w:style w:type="paragraph" w:customStyle="1" w:styleId="StyleFACorrespondingAuthorFootnote7pt">
    <w:name w:val="Style FA_Corresponding_Author_Footnote + 7 pt"/>
    <w:basedOn w:val="Normal"/>
    <w:next w:val="BGKeywords"/>
    <w:link w:val="StyleFACorrespondingAuthorFootnote7ptChar"/>
    <w:autoRedefine/>
    <w:rsid w:val="00B01995"/>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B01995"/>
    <w:rPr>
      <w:rFonts w:ascii="Arno Pro" w:eastAsia="Times New Roman" w:hAnsi="Arno Pro" w:cs="Times New Roman"/>
      <w:kern w:val="20"/>
      <w:sz w:val="18"/>
      <w:szCs w:val="20"/>
      <w:lang w:val="en-US"/>
    </w:rPr>
  </w:style>
  <w:style w:type="paragraph" w:customStyle="1" w:styleId="FAAuthorInfoSubtitle">
    <w:name w:val="FA_Author_Info_Subtitle"/>
    <w:basedOn w:val="Normal"/>
    <w:link w:val="FAAuthorInfoSubtitleChar"/>
    <w:autoRedefine/>
    <w:rsid w:val="00B01995"/>
    <w:pPr>
      <w:spacing w:before="120" w:after="60" w:line="480" w:lineRule="auto"/>
      <w:jc w:val="left"/>
    </w:pPr>
    <w:rPr>
      <w:b/>
    </w:rPr>
  </w:style>
  <w:style w:type="character" w:customStyle="1" w:styleId="FAAuthorInfoSubtitleChar">
    <w:name w:val="FA_Author_Info_Subtitle Char"/>
    <w:link w:val="FAAuthorInfoSubtitle"/>
    <w:rsid w:val="00B01995"/>
    <w:rPr>
      <w:rFonts w:ascii="Times" w:eastAsia="Times New Roman" w:hAnsi="Times" w:cs="Times New Roman"/>
      <w:b/>
      <w:sz w:val="24"/>
      <w:szCs w:val="20"/>
      <w:lang w:val="en-US"/>
    </w:rPr>
  </w:style>
  <w:style w:type="paragraph" w:customStyle="1" w:styleId="Default">
    <w:name w:val="Default"/>
    <w:rsid w:val="00B01995"/>
    <w:pPr>
      <w:autoSpaceDE w:val="0"/>
      <w:autoSpaceDN w:val="0"/>
      <w:adjustRightInd w:val="0"/>
      <w:spacing w:after="0" w:line="240" w:lineRule="auto"/>
    </w:pPr>
    <w:rPr>
      <w:rFonts w:ascii="Symbol" w:eastAsia="Times New Roman" w:hAnsi="Symbol" w:cs="Symbol"/>
      <w:color w:val="000000"/>
      <w:sz w:val="24"/>
      <w:szCs w:val="24"/>
      <w:lang w:val="en-US"/>
    </w:rPr>
  </w:style>
  <w:style w:type="paragraph" w:styleId="NormalWeb">
    <w:name w:val="Normal (Web)"/>
    <w:basedOn w:val="Normal"/>
    <w:uiPriority w:val="99"/>
    <w:semiHidden/>
    <w:unhideWhenUsed/>
    <w:rsid w:val="00B051AA"/>
    <w:pPr>
      <w:spacing w:before="100" w:beforeAutospacing="1" w:after="100" w:afterAutospacing="1"/>
      <w:jc w:val="left"/>
    </w:pPr>
    <w:rPr>
      <w:rFonts w:ascii="Times New Roman" w:eastAsiaTheme="minorEastAsia" w:hAnsi="Times New Roman"/>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84134">
      <w:bodyDiv w:val="1"/>
      <w:marLeft w:val="0"/>
      <w:marRight w:val="0"/>
      <w:marTop w:val="0"/>
      <w:marBottom w:val="0"/>
      <w:divBdr>
        <w:top w:val="none" w:sz="0" w:space="0" w:color="auto"/>
        <w:left w:val="none" w:sz="0" w:space="0" w:color="auto"/>
        <w:bottom w:val="none" w:sz="0" w:space="0" w:color="auto"/>
        <w:right w:val="none" w:sz="0" w:space="0" w:color="auto"/>
      </w:divBdr>
    </w:div>
    <w:div w:id="34545227">
      <w:bodyDiv w:val="1"/>
      <w:marLeft w:val="0"/>
      <w:marRight w:val="0"/>
      <w:marTop w:val="0"/>
      <w:marBottom w:val="0"/>
      <w:divBdr>
        <w:top w:val="none" w:sz="0" w:space="0" w:color="auto"/>
        <w:left w:val="none" w:sz="0" w:space="0" w:color="auto"/>
        <w:bottom w:val="none" w:sz="0" w:space="0" w:color="auto"/>
        <w:right w:val="none" w:sz="0" w:space="0" w:color="auto"/>
      </w:divBdr>
    </w:div>
    <w:div w:id="53748143">
      <w:bodyDiv w:val="1"/>
      <w:marLeft w:val="0"/>
      <w:marRight w:val="0"/>
      <w:marTop w:val="0"/>
      <w:marBottom w:val="0"/>
      <w:divBdr>
        <w:top w:val="none" w:sz="0" w:space="0" w:color="auto"/>
        <w:left w:val="none" w:sz="0" w:space="0" w:color="auto"/>
        <w:bottom w:val="none" w:sz="0" w:space="0" w:color="auto"/>
        <w:right w:val="none" w:sz="0" w:space="0" w:color="auto"/>
      </w:divBdr>
    </w:div>
    <w:div w:id="62683934">
      <w:bodyDiv w:val="1"/>
      <w:marLeft w:val="0"/>
      <w:marRight w:val="0"/>
      <w:marTop w:val="0"/>
      <w:marBottom w:val="0"/>
      <w:divBdr>
        <w:top w:val="none" w:sz="0" w:space="0" w:color="auto"/>
        <w:left w:val="none" w:sz="0" w:space="0" w:color="auto"/>
        <w:bottom w:val="none" w:sz="0" w:space="0" w:color="auto"/>
        <w:right w:val="none" w:sz="0" w:space="0" w:color="auto"/>
      </w:divBdr>
    </w:div>
    <w:div w:id="67505006">
      <w:bodyDiv w:val="1"/>
      <w:marLeft w:val="0"/>
      <w:marRight w:val="0"/>
      <w:marTop w:val="0"/>
      <w:marBottom w:val="0"/>
      <w:divBdr>
        <w:top w:val="none" w:sz="0" w:space="0" w:color="auto"/>
        <w:left w:val="none" w:sz="0" w:space="0" w:color="auto"/>
        <w:bottom w:val="none" w:sz="0" w:space="0" w:color="auto"/>
        <w:right w:val="none" w:sz="0" w:space="0" w:color="auto"/>
      </w:divBdr>
    </w:div>
    <w:div w:id="76830406">
      <w:bodyDiv w:val="1"/>
      <w:marLeft w:val="0"/>
      <w:marRight w:val="0"/>
      <w:marTop w:val="0"/>
      <w:marBottom w:val="0"/>
      <w:divBdr>
        <w:top w:val="none" w:sz="0" w:space="0" w:color="auto"/>
        <w:left w:val="none" w:sz="0" w:space="0" w:color="auto"/>
        <w:bottom w:val="none" w:sz="0" w:space="0" w:color="auto"/>
        <w:right w:val="none" w:sz="0" w:space="0" w:color="auto"/>
      </w:divBdr>
    </w:div>
    <w:div w:id="78406968">
      <w:bodyDiv w:val="1"/>
      <w:marLeft w:val="0"/>
      <w:marRight w:val="0"/>
      <w:marTop w:val="0"/>
      <w:marBottom w:val="0"/>
      <w:divBdr>
        <w:top w:val="none" w:sz="0" w:space="0" w:color="auto"/>
        <w:left w:val="none" w:sz="0" w:space="0" w:color="auto"/>
        <w:bottom w:val="none" w:sz="0" w:space="0" w:color="auto"/>
        <w:right w:val="none" w:sz="0" w:space="0" w:color="auto"/>
      </w:divBdr>
    </w:div>
    <w:div w:id="87584521">
      <w:bodyDiv w:val="1"/>
      <w:marLeft w:val="0"/>
      <w:marRight w:val="0"/>
      <w:marTop w:val="0"/>
      <w:marBottom w:val="0"/>
      <w:divBdr>
        <w:top w:val="none" w:sz="0" w:space="0" w:color="auto"/>
        <w:left w:val="none" w:sz="0" w:space="0" w:color="auto"/>
        <w:bottom w:val="none" w:sz="0" w:space="0" w:color="auto"/>
        <w:right w:val="none" w:sz="0" w:space="0" w:color="auto"/>
      </w:divBdr>
    </w:div>
    <w:div w:id="96760436">
      <w:bodyDiv w:val="1"/>
      <w:marLeft w:val="0"/>
      <w:marRight w:val="0"/>
      <w:marTop w:val="0"/>
      <w:marBottom w:val="0"/>
      <w:divBdr>
        <w:top w:val="none" w:sz="0" w:space="0" w:color="auto"/>
        <w:left w:val="none" w:sz="0" w:space="0" w:color="auto"/>
        <w:bottom w:val="none" w:sz="0" w:space="0" w:color="auto"/>
        <w:right w:val="none" w:sz="0" w:space="0" w:color="auto"/>
      </w:divBdr>
    </w:div>
    <w:div w:id="117574885">
      <w:bodyDiv w:val="1"/>
      <w:marLeft w:val="0"/>
      <w:marRight w:val="0"/>
      <w:marTop w:val="0"/>
      <w:marBottom w:val="0"/>
      <w:divBdr>
        <w:top w:val="none" w:sz="0" w:space="0" w:color="auto"/>
        <w:left w:val="none" w:sz="0" w:space="0" w:color="auto"/>
        <w:bottom w:val="none" w:sz="0" w:space="0" w:color="auto"/>
        <w:right w:val="none" w:sz="0" w:space="0" w:color="auto"/>
      </w:divBdr>
    </w:div>
    <w:div w:id="122582929">
      <w:bodyDiv w:val="1"/>
      <w:marLeft w:val="0"/>
      <w:marRight w:val="0"/>
      <w:marTop w:val="0"/>
      <w:marBottom w:val="0"/>
      <w:divBdr>
        <w:top w:val="none" w:sz="0" w:space="0" w:color="auto"/>
        <w:left w:val="none" w:sz="0" w:space="0" w:color="auto"/>
        <w:bottom w:val="none" w:sz="0" w:space="0" w:color="auto"/>
        <w:right w:val="none" w:sz="0" w:space="0" w:color="auto"/>
      </w:divBdr>
    </w:div>
    <w:div w:id="132214452">
      <w:bodyDiv w:val="1"/>
      <w:marLeft w:val="0"/>
      <w:marRight w:val="0"/>
      <w:marTop w:val="0"/>
      <w:marBottom w:val="0"/>
      <w:divBdr>
        <w:top w:val="none" w:sz="0" w:space="0" w:color="auto"/>
        <w:left w:val="none" w:sz="0" w:space="0" w:color="auto"/>
        <w:bottom w:val="none" w:sz="0" w:space="0" w:color="auto"/>
        <w:right w:val="none" w:sz="0" w:space="0" w:color="auto"/>
      </w:divBdr>
    </w:div>
    <w:div w:id="137578900">
      <w:bodyDiv w:val="1"/>
      <w:marLeft w:val="0"/>
      <w:marRight w:val="0"/>
      <w:marTop w:val="0"/>
      <w:marBottom w:val="0"/>
      <w:divBdr>
        <w:top w:val="none" w:sz="0" w:space="0" w:color="auto"/>
        <w:left w:val="none" w:sz="0" w:space="0" w:color="auto"/>
        <w:bottom w:val="none" w:sz="0" w:space="0" w:color="auto"/>
        <w:right w:val="none" w:sz="0" w:space="0" w:color="auto"/>
      </w:divBdr>
    </w:div>
    <w:div w:id="142477984">
      <w:bodyDiv w:val="1"/>
      <w:marLeft w:val="0"/>
      <w:marRight w:val="0"/>
      <w:marTop w:val="0"/>
      <w:marBottom w:val="0"/>
      <w:divBdr>
        <w:top w:val="none" w:sz="0" w:space="0" w:color="auto"/>
        <w:left w:val="none" w:sz="0" w:space="0" w:color="auto"/>
        <w:bottom w:val="none" w:sz="0" w:space="0" w:color="auto"/>
        <w:right w:val="none" w:sz="0" w:space="0" w:color="auto"/>
      </w:divBdr>
    </w:div>
    <w:div w:id="143083629">
      <w:bodyDiv w:val="1"/>
      <w:marLeft w:val="0"/>
      <w:marRight w:val="0"/>
      <w:marTop w:val="0"/>
      <w:marBottom w:val="0"/>
      <w:divBdr>
        <w:top w:val="none" w:sz="0" w:space="0" w:color="auto"/>
        <w:left w:val="none" w:sz="0" w:space="0" w:color="auto"/>
        <w:bottom w:val="none" w:sz="0" w:space="0" w:color="auto"/>
        <w:right w:val="none" w:sz="0" w:space="0" w:color="auto"/>
      </w:divBdr>
    </w:div>
    <w:div w:id="149028976">
      <w:bodyDiv w:val="1"/>
      <w:marLeft w:val="0"/>
      <w:marRight w:val="0"/>
      <w:marTop w:val="0"/>
      <w:marBottom w:val="0"/>
      <w:divBdr>
        <w:top w:val="none" w:sz="0" w:space="0" w:color="auto"/>
        <w:left w:val="none" w:sz="0" w:space="0" w:color="auto"/>
        <w:bottom w:val="none" w:sz="0" w:space="0" w:color="auto"/>
        <w:right w:val="none" w:sz="0" w:space="0" w:color="auto"/>
      </w:divBdr>
    </w:div>
    <w:div w:id="151066616">
      <w:bodyDiv w:val="1"/>
      <w:marLeft w:val="0"/>
      <w:marRight w:val="0"/>
      <w:marTop w:val="0"/>
      <w:marBottom w:val="0"/>
      <w:divBdr>
        <w:top w:val="none" w:sz="0" w:space="0" w:color="auto"/>
        <w:left w:val="none" w:sz="0" w:space="0" w:color="auto"/>
        <w:bottom w:val="none" w:sz="0" w:space="0" w:color="auto"/>
        <w:right w:val="none" w:sz="0" w:space="0" w:color="auto"/>
      </w:divBdr>
    </w:div>
    <w:div w:id="155345824">
      <w:bodyDiv w:val="1"/>
      <w:marLeft w:val="0"/>
      <w:marRight w:val="0"/>
      <w:marTop w:val="0"/>
      <w:marBottom w:val="0"/>
      <w:divBdr>
        <w:top w:val="none" w:sz="0" w:space="0" w:color="auto"/>
        <w:left w:val="none" w:sz="0" w:space="0" w:color="auto"/>
        <w:bottom w:val="none" w:sz="0" w:space="0" w:color="auto"/>
        <w:right w:val="none" w:sz="0" w:space="0" w:color="auto"/>
      </w:divBdr>
    </w:div>
    <w:div w:id="171260733">
      <w:bodyDiv w:val="1"/>
      <w:marLeft w:val="0"/>
      <w:marRight w:val="0"/>
      <w:marTop w:val="0"/>
      <w:marBottom w:val="0"/>
      <w:divBdr>
        <w:top w:val="none" w:sz="0" w:space="0" w:color="auto"/>
        <w:left w:val="none" w:sz="0" w:space="0" w:color="auto"/>
        <w:bottom w:val="none" w:sz="0" w:space="0" w:color="auto"/>
        <w:right w:val="none" w:sz="0" w:space="0" w:color="auto"/>
      </w:divBdr>
    </w:div>
    <w:div w:id="176581527">
      <w:bodyDiv w:val="1"/>
      <w:marLeft w:val="0"/>
      <w:marRight w:val="0"/>
      <w:marTop w:val="0"/>
      <w:marBottom w:val="0"/>
      <w:divBdr>
        <w:top w:val="none" w:sz="0" w:space="0" w:color="auto"/>
        <w:left w:val="none" w:sz="0" w:space="0" w:color="auto"/>
        <w:bottom w:val="none" w:sz="0" w:space="0" w:color="auto"/>
        <w:right w:val="none" w:sz="0" w:space="0" w:color="auto"/>
      </w:divBdr>
    </w:div>
    <w:div w:id="178349727">
      <w:bodyDiv w:val="1"/>
      <w:marLeft w:val="0"/>
      <w:marRight w:val="0"/>
      <w:marTop w:val="0"/>
      <w:marBottom w:val="0"/>
      <w:divBdr>
        <w:top w:val="none" w:sz="0" w:space="0" w:color="auto"/>
        <w:left w:val="none" w:sz="0" w:space="0" w:color="auto"/>
        <w:bottom w:val="none" w:sz="0" w:space="0" w:color="auto"/>
        <w:right w:val="none" w:sz="0" w:space="0" w:color="auto"/>
      </w:divBdr>
    </w:div>
    <w:div w:id="190382261">
      <w:bodyDiv w:val="1"/>
      <w:marLeft w:val="0"/>
      <w:marRight w:val="0"/>
      <w:marTop w:val="0"/>
      <w:marBottom w:val="0"/>
      <w:divBdr>
        <w:top w:val="none" w:sz="0" w:space="0" w:color="auto"/>
        <w:left w:val="none" w:sz="0" w:space="0" w:color="auto"/>
        <w:bottom w:val="none" w:sz="0" w:space="0" w:color="auto"/>
        <w:right w:val="none" w:sz="0" w:space="0" w:color="auto"/>
      </w:divBdr>
    </w:div>
    <w:div w:id="200899198">
      <w:bodyDiv w:val="1"/>
      <w:marLeft w:val="0"/>
      <w:marRight w:val="0"/>
      <w:marTop w:val="0"/>
      <w:marBottom w:val="0"/>
      <w:divBdr>
        <w:top w:val="none" w:sz="0" w:space="0" w:color="auto"/>
        <w:left w:val="none" w:sz="0" w:space="0" w:color="auto"/>
        <w:bottom w:val="none" w:sz="0" w:space="0" w:color="auto"/>
        <w:right w:val="none" w:sz="0" w:space="0" w:color="auto"/>
      </w:divBdr>
    </w:div>
    <w:div w:id="225647161">
      <w:bodyDiv w:val="1"/>
      <w:marLeft w:val="0"/>
      <w:marRight w:val="0"/>
      <w:marTop w:val="0"/>
      <w:marBottom w:val="0"/>
      <w:divBdr>
        <w:top w:val="none" w:sz="0" w:space="0" w:color="auto"/>
        <w:left w:val="none" w:sz="0" w:space="0" w:color="auto"/>
        <w:bottom w:val="none" w:sz="0" w:space="0" w:color="auto"/>
        <w:right w:val="none" w:sz="0" w:space="0" w:color="auto"/>
      </w:divBdr>
    </w:div>
    <w:div w:id="225995977">
      <w:bodyDiv w:val="1"/>
      <w:marLeft w:val="0"/>
      <w:marRight w:val="0"/>
      <w:marTop w:val="0"/>
      <w:marBottom w:val="0"/>
      <w:divBdr>
        <w:top w:val="none" w:sz="0" w:space="0" w:color="auto"/>
        <w:left w:val="none" w:sz="0" w:space="0" w:color="auto"/>
        <w:bottom w:val="none" w:sz="0" w:space="0" w:color="auto"/>
        <w:right w:val="none" w:sz="0" w:space="0" w:color="auto"/>
      </w:divBdr>
    </w:div>
    <w:div w:id="228880583">
      <w:bodyDiv w:val="1"/>
      <w:marLeft w:val="0"/>
      <w:marRight w:val="0"/>
      <w:marTop w:val="0"/>
      <w:marBottom w:val="0"/>
      <w:divBdr>
        <w:top w:val="none" w:sz="0" w:space="0" w:color="auto"/>
        <w:left w:val="none" w:sz="0" w:space="0" w:color="auto"/>
        <w:bottom w:val="none" w:sz="0" w:space="0" w:color="auto"/>
        <w:right w:val="none" w:sz="0" w:space="0" w:color="auto"/>
      </w:divBdr>
    </w:div>
    <w:div w:id="246042566">
      <w:bodyDiv w:val="1"/>
      <w:marLeft w:val="0"/>
      <w:marRight w:val="0"/>
      <w:marTop w:val="0"/>
      <w:marBottom w:val="0"/>
      <w:divBdr>
        <w:top w:val="none" w:sz="0" w:space="0" w:color="auto"/>
        <w:left w:val="none" w:sz="0" w:space="0" w:color="auto"/>
        <w:bottom w:val="none" w:sz="0" w:space="0" w:color="auto"/>
        <w:right w:val="none" w:sz="0" w:space="0" w:color="auto"/>
      </w:divBdr>
    </w:div>
    <w:div w:id="253441250">
      <w:bodyDiv w:val="1"/>
      <w:marLeft w:val="0"/>
      <w:marRight w:val="0"/>
      <w:marTop w:val="0"/>
      <w:marBottom w:val="0"/>
      <w:divBdr>
        <w:top w:val="none" w:sz="0" w:space="0" w:color="auto"/>
        <w:left w:val="none" w:sz="0" w:space="0" w:color="auto"/>
        <w:bottom w:val="none" w:sz="0" w:space="0" w:color="auto"/>
        <w:right w:val="none" w:sz="0" w:space="0" w:color="auto"/>
      </w:divBdr>
    </w:div>
    <w:div w:id="263080406">
      <w:bodyDiv w:val="1"/>
      <w:marLeft w:val="0"/>
      <w:marRight w:val="0"/>
      <w:marTop w:val="0"/>
      <w:marBottom w:val="0"/>
      <w:divBdr>
        <w:top w:val="none" w:sz="0" w:space="0" w:color="auto"/>
        <w:left w:val="none" w:sz="0" w:space="0" w:color="auto"/>
        <w:bottom w:val="none" w:sz="0" w:space="0" w:color="auto"/>
        <w:right w:val="none" w:sz="0" w:space="0" w:color="auto"/>
      </w:divBdr>
    </w:div>
    <w:div w:id="263269244">
      <w:bodyDiv w:val="1"/>
      <w:marLeft w:val="0"/>
      <w:marRight w:val="0"/>
      <w:marTop w:val="0"/>
      <w:marBottom w:val="0"/>
      <w:divBdr>
        <w:top w:val="none" w:sz="0" w:space="0" w:color="auto"/>
        <w:left w:val="none" w:sz="0" w:space="0" w:color="auto"/>
        <w:bottom w:val="none" w:sz="0" w:space="0" w:color="auto"/>
        <w:right w:val="none" w:sz="0" w:space="0" w:color="auto"/>
      </w:divBdr>
    </w:div>
    <w:div w:id="280765874">
      <w:bodyDiv w:val="1"/>
      <w:marLeft w:val="0"/>
      <w:marRight w:val="0"/>
      <w:marTop w:val="0"/>
      <w:marBottom w:val="0"/>
      <w:divBdr>
        <w:top w:val="none" w:sz="0" w:space="0" w:color="auto"/>
        <w:left w:val="none" w:sz="0" w:space="0" w:color="auto"/>
        <w:bottom w:val="none" w:sz="0" w:space="0" w:color="auto"/>
        <w:right w:val="none" w:sz="0" w:space="0" w:color="auto"/>
      </w:divBdr>
    </w:div>
    <w:div w:id="282006612">
      <w:bodyDiv w:val="1"/>
      <w:marLeft w:val="0"/>
      <w:marRight w:val="0"/>
      <w:marTop w:val="0"/>
      <w:marBottom w:val="0"/>
      <w:divBdr>
        <w:top w:val="none" w:sz="0" w:space="0" w:color="auto"/>
        <w:left w:val="none" w:sz="0" w:space="0" w:color="auto"/>
        <w:bottom w:val="none" w:sz="0" w:space="0" w:color="auto"/>
        <w:right w:val="none" w:sz="0" w:space="0" w:color="auto"/>
      </w:divBdr>
    </w:div>
    <w:div w:id="285965551">
      <w:bodyDiv w:val="1"/>
      <w:marLeft w:val="0"/>
      <w:marRight w:val="0"/>
      <w:marTop w:val="0"/>
      <w:marBottom w:val="0"/>
      <w:divBdr>
        <w:top w:val="none" w:sz="0" w:space="0" w:color="auto"/>
        <w:left w:val="none" w:sz="0" w:space="0" w:color="auto"/>
        <w:bottom w:val="none" w:sz="0" w:space="0" w:color="auto"/>
        <w:right w:val="none" w:sz="0" w:space="0" w:color="auto"/>
      </w:divBdr>
    </w:div>
    <w:div w:id="286938080">
      <w:bodyDiv w:val="1"/>
      <w:marLeft w:val="0"/>
      <w:marRight w:val="0"/>
      <w:marTop w:val="0"/>
      <w:marBottom w:val="0"/>
      <w:divBdr>
        <w:top w:val="none" w:sz="0" w:space="0" w:color="auto"/>
        <w:left w:val="none" w:sz="0" w:space="0" w:color="auto"/>
        <w:bottom w:val="none" w:sz="0" w:space="0" w:color="auto"/>
        <w:right w:val="none" w:sz="0" w:space="0" w:color="auto"/>
      </w:divBdr>
    </w:div>
    <w:div w:id="296105488">
      <w:bodyDiv w:val="1"/>
      <w:marLeft w:val="0"/>
      <w:marRight w:val="0"/>
      <w:marTop w:val="0"/>
      <w:marBottom w:val="0"/>
      <w:divBdr>
        <w:top w:val="none" w:sz="0" w:space="0" w:color="auto"/>
        <w:left w:val="none" w:sz="0" w:space="0" w:color="auto"/>
        <w:bottom w:val="none" w:sz="0" w:space="0" w:color="auto"/>
        <w:right w:val="none" w:sz="0" w:space="0" w:color="auto"/>
      </w:divBdr>
    </w:div>
    <w:div w:id="298386077">
      <w:bodyDiv w:val="1"/>
      <w:marLeft w:val="0"/>
      <w:marRight w:val="0"/>
      <w:marTop w:val="0"/>
      <w:marBottom w:val="0"/>
      <w:divBdr>
        <w:top w:val="none" w:sz="0" w:space="0" w:color="auto"/>
        <w:left w:val="none" w:sz="0" w:space="0" w:color="auto"/>
        <w:bottom w:val="none" w:sz="0" w:space="0" w:color="auto"/>
        <w:right w:val="none" w:sz="0" w:space="0" w:color="auto"/>
      </w:divBdr>
    </w:div>
    <w:div w:id="311912034">
      <w:bodyDiv w:val="1"/>
      <w:marLeft w:val="0"/>
      <w:marRight w:val="0"/>
      <w:marTop w:val="0"/>
      <w:marBottom w:val="0"/>
      <w:divBdr>
        <w:top w:val="none" w:sz="0" w:space="0" w:color="auto"/>
        <w:left w:val="none" w:sz="0" w:space="0" w:color="auto"/>
        <w:bottom w:val="none" w:sz="0" w:space="0" w:color="auto"/>
        <w:right w:val="none" w:sz="0" w:space="0" w:color="auto"/>
      </w:divBdr>
    </w:div>
    <w:div w:id="312101700">
      <w:bodyDiv w:val="1"/>
      <w:marLeft w:val="0"/>
      <w:marRight w:val="0"/>
      <w:marTop w:val="0"/>
      <w:marBottom w:val="0"/>
      <w:divBdr>
        <w:top w:val="none" w:sz="0" w:space="0" w:color="auto"/>
        <w:left w:val="none" w:sz="0" w:space="0" w:color="auto"/>
        <w:bottom w:val="none" w:sz="0" w:space="0" w:color="auto"/>
        <w:right w:val="none" w:sz="0" w:space="0" w:color="auto"/>
      </w:divBdr>
    </w:div>
    <w:div w:id="324020468">
      <w:bodyDiv w:val="1"/>
      <w:marLeft w:val="0"/>
      <w:marRight w:val="0"/>
      <w:marTop w:val="0"/>
      <w:marBottom w:val="0"/>
      <w:divBdr>
        <w:top w:val="none" w:sz="0" w:space="0" w:color="auto"/>
        <w:left w:val="none" w:sz="0" w:space="0" w:color="auto"/>
        <w:bottom w:val="none" w:sz="0" w:space="0" w:color="auto"/>
        <w:right w:val="none" w:sz="0" w:space="0" w:color="auto"/>
      </w:divBdr>
    </w:div>
    <w:div w:id="336422044">
      <w:bodyDiv w:val="1"/>
      <w:marLeft w:val="0"/>
      <w:marRight w:val="0"/>
      <w:marTop w:val="0"/>
      <w:marBottom w:val="0"/>
      <w:divBdr>
        <w:top w:val="none" w:sz="0" w:space="0" w:color="auto"/>
        <w:left w:val="none" w:sz="0" w:space="0" w:color="auto"/>
        <w:bottom w:val="none" w:sz="0" w:space="0" w:color="auto"/>
        <w:right w:val="none" w:sz="0" w:space="0" w:color="auto"/>
      </w:divBdr>
    </w:div>
    <w:div w:id="336462758">
      <w:bodyDiv w:val="1"/>
      <w:marLeft w:val="0"/>
      <w:marRight w:val="0"/>
      <w:marTop w:val="0"/>
      <w:marBottom w:val="0"/>
      <w:divBdr>
        <w:top w:val="none" w:sz="0" w:space="0" w:color="auto"/>
        <w:left w:val="none" w:sz="0" w:space="0" w:color="auto"/>
        <w:bottom w:val="none" w:sz="0" w:space="0" w:color="auto"/>
        <w:right w:val="none" w:sz="0" w:space="0" w:color="auto"/>
      </w:divBdr>
    </w:div>
    <w:div w:id="347174985">
      <w:bodyDiv w:val="1"/>
      <w:marLeft w:val="0"/>
      <w:marRight w:val="0"/>
      <w:marTop w:val="0"/>
      <w:marBottom w:val="0"/>
      <w:divBdr>
        <w:top w:val="none" w:sz="0" w:space="0" w:color="auto"/>
        <w:left w:val="none" w:sz="0" w:space="0" w:color="auto"/>
        <w:bottom w:val="none" w:sz="0" w:space="0" w:color="auto"/>
        <w:right w:val="none" w:sz="0" w:space="0" w:color="auto"/>
      </w:divBdr>
    </w:div>
    <w:div w:id="353463029">
      <w:bodyDiv w:val="1"/>
      <w:marLeft w:val="0"/>
      <w:marRight w:val="0"/>
      <w:marTop w:val="0"/>
      <w:marBottom w:val="0"/>
      <w:divBdr>
        <w:top w:val="none" w:sz="0" w:space="0" w:color="auto"/>
        <w:left w:val="none" w:sz="0" w:space="0" w:color="auto"/>
        <w:bottom w:val="none" w:sz="0" w:space="0" w:color="auto"/>
        <w:right w:val="none" w:sz="0" w:space="0" w:color="auto"/>
      </w:divBdr>
    </w:div>
    <w:div w:id="354888400">
      <w:bodyDiv w:val="1"/>
      <w:marLeft w:val="0"/>
      <w:marRight w:val="0"/>
      <w:marTop w:val="0"/>
      <w:marBottom w:val="0"/>
      <w:divBdr>
        <w:top w:val="none" w:sz="0" w:space="0" w:color="auto"/>
        <w:left w:val="none" w:sz="0" w:space="0" w:color="auto"/>
        <w:bottom w:val="none" w:sz="0" w:space="0" w:color="auto"/>
        <w:right w:val="none" w:sz="0" w:space="0" w:color="auto"/>
      </w:divBdr>
    </w:div>
    <w:div w:id="355039732">
      <w:bodyDiv w:val="1"/>
      <w:marLeft w:val="0"/>
      <w:marRight w:val="0"/>
      <w:marTop w:val="0"/>
      <w:marBottom w:val="0"/>
      <w:divBdr>
        <w:top w:val="none" w:sz="0" w:space="0" w:color="auto"/>
        <w:left w:val="none" w:sz="0" w:space="0" w:color="auto"/>
        <w:bottom w:val="none" w:sz="0" w:space="0" w:color="auto"/>
        <w:right w:val="none" w:sz="0" w:space="0" w:color="auto"/>
      </w:divBdr>
    </w:div>
    <w:div w:id="356276599">
      <w:bodyDiv w:val="1"/>
      <w:marLeft w:val="0"/>
      <w:marRight w:val="0"/>
      <w:marTop w:val="0"/>
      <w:marBottom w:val="0"/>
      <w:divBdr>
        <w:top w:val="none" w:sz="0" w:space="0" w:color="auto"/>
        <w:left w:val="none" w:sz="0" w:space="0" w:color="auto"/>
        <w:bottom w:val="none" w:sz="0" w:space="0" w:color="auto"/>
        <w:right w:val="none" w:sz="0" w:space="0" w:color="auto"/>
      </w:divBdr>
    </w:div>
    <w:div w:id="356541476">
      <w:bodyDiv w:val="1"/>
      <w:marLeft w:val="0"/>
      <w:marRight w:val="0"/>
      <w:marTop w:val="0"/>
      <w:marBottom w:val="0"/>
      <w:divBdr>
        <w:top w:val="none" w:sz="0" w:space="0" w:color="auto"/>
        <w:left w:val="none" w:sz="0" w:space="0" w:color="auto"/>
        <w:bottom w:val="none" w:sz="0" w:space="0" w:color="auto"/>
        <w:right w:val="none" w:sz="0" w:space="0" w:color="auto"/>
      </w:divBdr>
    </w:div>
    <w:div w:id="357241931">
      <w:bodyDiv w:val="1"/>
      <w:marLeft w:val="0"/>
      <w:marRight w:val="0"/>
      <w:marTop w:val="0"/>
      <w:marBottom w:val="0"/>
      <w:divBdr>
        <w:top w:val="none" w:sz="0" w:space="0" w:color="auto"/>
        <w:left w:val="none" w:sz="0" w:space="0" w:color="auto"/>
        <w:bottom w:val="none" w:sz="0" w:space="0" w:color="auto"/>
        <w:right w:val="none" w:sz="0" w:space="0" w:color="auto"/>
      </w:divBdr>
    </w:div>
    <w:div w:id="357659051">
      <w:bodyDiv w:val="1"/>
      <w:marLeft w:val="0"/>
      <w:marRight w:val="0"/>
      <w:marTop w:val="0"/>
      <w:marBottom w:val="0"/>
      <w:divBdr>
        <w:top w:val="none" w:sz="0" w:space="0" w:color="auto"/>
        <w:left w:val="none" w:sz="0" w:space="0" w:color="auto"/>
        <w:bottom w:val="none" w:sz="0" w:space="0" w:color="auto"/>
        <w:right w:val="none" w:sz="0" w:space="0" w:color="auto"/>
      </w:divBdr>
    </w:div>
    <w:div w:id="360932510">
      <w:bodyDiv w:val="1"/>
      <w:marLeft w:val="0"/>
      <w:marRight w:val="0"/>
      <w:marTop w:val="0"/>
      <w:marBottom w:val="0"/>
      <w:divBdr>
        <w:top w:val="none" w:sz="0" w:space="0" w:color="auto"/>
        <w:left w:val="none" w:sz="0" w:space="0" w:color="auto"/>
        <w:bottom w:val="none" w:sz="0" w:space="0" w:color="auto"/>
        <w:right w:val="none" w:sz="0" w:space="0" w:color="auto"/>
      </w:divBdr>
    </w:div>
    <w:div w:id="362443406">
      <w:bodyDiv w:val="1"/>
      <w:marLeft w:val="0"/>
      <w:marRight w:val="0"/>
      <w:marTop w:val="0"/>
      <w:marBottom w:val="0"/>
      <w:divBdr>
        <w:top w:val="none" w:sz="0" w:space="0" w:color="auto"/>
        <w:left w:val="none" w:sz="0" w:space="0" w:color="auto"/>
        <w:bottom w:val="none" w:sz="0" w:space="0" w:color="auto"/>
        <w:right w:val="none" w:sz="0" w:space="0" w:color="auto"/>
      </w:divBdr>
    </w:div>
    <w:div w:id="366369148">
      <w:bodyDiv w:val="1"/>
      <w:marLeft w:val="0"/>
      <w:marRight w:val="0"/>
      <w:marTop w:val="0"/>
      <w:marBottom w:val="0"/>
      <w:divBdr>
        <w:top w:val="none" w:sz="0" w:space="0" w:color="auto"/>
        <w:left w:val="none" w:sz="0" w:space="0" w:color="auto"/>
        <w:bottom w:val="none" w:sz="0" w:space="0" w:color="auto"/>
        <w:right w:val="none" w:sz="0" w:space="0" w:color="auto"/>
      </w:divBdr>
    </w:div>
    <w:div w:id="368527411">
      <w:bodyDiv w:val="1"/>
      <w:marLeft w:val="0"/>
      <w:marRight w:val="0"/>
      <w:marTop w:val="0"/>
      <w:marBottom w:val="0"/>
      <w:divBdr>
        <w:top w:val="none" w:sz="0" w:space="0" w:color="auto"/>
        <w:left w:val="none" w:sz="0" w:space="0" w:color="auto"/>
        <w:bottom w:val="none" w:sz="0" w:space="0" w:color="auto"/>
        <w:right w:val="none" w:sz="0" w:space="0" w:color="auto"/>
      </w:divBdr>
    </w:div>
    <w:div w:id="369041076">
      <w:bodyDiv w:val="1"/>
      <w:marLeft w:val="0"/>
      <w:marRight w:val="0"/>
      <w:marTop w:val="0"/>
      <w:marBottom w:val="0"/>
      <w:divBdr>
        <w:top w:val="none" w:sz="0" w:space="0" w:color="auto"/>
        <w:left w:val="none" w:sz="0" w:space="0" w:color="auto"/>
        <w:bottom w:val="none" w:sz="0" w:space="0" w:color="auto"/>
        <w:right w:val="none" w:sz="0" w:space="0" w:color="auto"/>
      </w:divBdr>
    </w:div>
    <w:div w:id="379406864">
      <w:bodyDiv w:val="1"/>
      <w:marLeft w:val="0"/>
      <w:marRight w:val="0"/>
      <w:marTop w:val="0"/>
      <w:marBottom w:val="0"/>
      <w:divBdr>
        <w:top w:val="none" w:sz="0" w:space="0" w:color="auto"/>
        <w:left w:val="none" w:sz="0" w:space="0" w:color="auto"/>
        <w:bottom w:val="none" w:sz="0" w:space="0" w:color="auto"/>
        <w:right w:val="none" w:sz="0" w:space="0" w:color="auto"/>
      </w:divBdr>
    </w:div>
    <w:div w:id="386536716">
      <w:bodyDiv w:val="1"/>
      <w:marLeft w:val="0"/>
      <w:marRight w:val="0"/>
      <w:marTop w:val="0"/>
      <w:marBottom w:val="0"/>
      <w:divBdr>
        <w:top w:val="none" w:sz="0" w:space="0" w:color="auto"/>
        <w:left w:val="none" w:sz="0" w:space="0" w:color="auto"/>
        <w:bottom w:val="none" w:sz="0" w:space="0" w:color="auto"/>
        <w:right w:val="none" w:sz="0" w:space="0" w:color="auto"/>
      </w:divBdr>
    </w:div>
    <w:div w:id="387729187">
      <w:bodyDiv w:val="1"/>
      <w:marLeft w:val="0"/>
      <w:marRight w:val="0"/>
      <w:marTop w:val="0"/>
      <w:marBottom w:val="0"/>
      <w:divBdr>
        <w:top w:val="none" w:sz="0" w:space="0" w:color="auto"/>
        <w:left w:val="none" w:sz="0" w:space="0" w:color="auto"/>
        <w:bottom w:val="none" w:sz="0" w:space="0" w:color="auto"/>
        <w:right w:val="none" w:sz="0" w:space="0" w:color="auto"/>
      </w:divBdr>
    </w:div>
    <w:div w:id="389352389">
      <w:bodyDiv w:val="1"/>
      <w:marLeft w:val="0"/>
      <w:marRight w:val="0"/>
      <w:marTop w:val="0"/>
      <w:marBottom w:val="0"/>
      <w:divBdr>
        <w:top w:val="none" w:sz="0" w:space="0" w:color="auto"/>
        <w:left w:val="none" w:sz="0" w:space="0" w:color="auto"/>
        <w:bottom w:val="none" w:sz="0" w:space="0" w:color="auto"/>
        <w:right w:val="none" w:sz="0" w:space="0" w:color="auto"/>
      </w:divBdr>
    </w:div>
    <w:div w:id="393554255">
      <w:bodyDiv w:val="1"/>
      <w:marLeft w:val="0"/>
      <w:marRight w:val="0"/>
      <w:marTop w:val="0"/>
      <w:marBottom w:val="0"/>
      <w:divBdr>
        <w:top w:val="none" w:sz="0" w:space="0" w:color="auto"/>
        <w:left w:val="none" w:sz="0" w:space="0" w:color="auto"/>
        <w:bottom w:val="none" w:sz="0" w:space="0" w:color="auto"/>
        <w:right w:val="none" w:sz="0" w:space="0" w:color="auto"/>
      </w:divBdr>
    </w:div>
    <w:div w:id="411896001">
      <w:bodyDiv w:val="1"/>
      <w:marLeft w:val="0"/>
      <w:marRight w:val="0"/>
      <w:marTop w:val="0"/>
      <w:marBottom w:val="0"/>
      <w:divBdr>
        <w:top w:val="none" w:sz="0" w:space="0" w:color="auto"/>
        <w:left w:val="none" w:sz="0" w:space="0" w:color="auto"/>
        <w:bottom w:val="none" w:sz="0" w:space="0" w:color="auto"/>
        <w:right w:val="none" w:sz="0" w:space="0" w:color="auto"/>
      </w:divBdr>
    </w:div>
    <w:div w:id="414285569">
      <w:bodyDiv w:val="1"/>
      <w:marLeft w:val="0"/>
      <w:marRight w:val="0"/>
      <w:marTop w:val="0"/>
      <w:marBottom w:val="0"/>
      <w:divBdr>
        <w:top w:val="none" w:sz="0" w:space="0" w:color="auto"/>
        <w:left w:val="none" w:sz="0" w:space="0" w:color="auto"/>
        <w:bottom w:val="none" w:sz="0" w:space="0" w:color="auto"/>
        <w:right w:val="none" w:sz="0" w:space="0" w:color="auto"/>
      </w:divBdr>
    </w:div>
    <w:div w:id="436104701">
      <w:bodyDiv w:val="1"/>
      <w:marLeft w:val="0"/>
      <w:marRight w:val="0"/>
      <w:marTop w:val="0"/>
      <w:marBottom w:val="0"/>
      <w:divBdr>
        <w:top w:val="none" w:sz="0" w:space="0" w:color="auto"/>
        <w:left w:val="none" w:sz="0" w:space="0" w:color="auto"/>
        <w:bottom w:val="none" w:sz="0" w:space="0" w:color="auto"/>
        <w:right w:val="none" w:sz="0" w:space="0" w:color="auto"/>
      </w:divBdr>
    </w:div>
    <w:div w:id="441535534">
      <w:bodyDiv w:val="1"/>
      <w:marLeft w:val="0"/>
      <w:marRight w:val="0"/>
      <w:marTop w:val="0"/>
      <w:marBottom w:val="0"/>
      <w:divBdr>
        <w:top w:val="none" w:sz="0" w:space="0" w:color="auto"/>
        <w:left w:val="none" w:sz="0" w:space="0" w:color="auto"/>
        <w:bottom w:val="none" w:sz="0" w:space="0" w:color="auto"/>
        <w:right w:val="none" w:sz="0" w:space="0" w:color="auto"/>
      </w:divBdr>
    </w:div>
    <w:div w:id="441803306">
      <w:bodyDiv w:val="1"/>
      <w:marLeft w:val="0"/>
      <w:marRight w:val="0"/>
      <w:marTop w:val="0"/>
      <w:marBottom w:val="0"/>
      <w:divBdr>
        <w:top w:val="none" w:sz="0" w:space="0" w:color="auto"/>
        <w:left w:val="none" w:sz="0" w:space="0" w:color="auto"/>
        <w:bottom w:val="none" w:sz="0" w:space="0" w:color="auto"/>
        <w:right w:val="none" w:sz="0" w:space="0" w:color="auto"/>
      </w:divBdr>
    </w:div>
    <w:div w:id="444424647">
      <w:bodyDiv w:val="1"/>
      <w:marLeft w:val="0"/>
      <w:marRight w:val="0"/>
      <w:marTop w:val="0"/>
      <w:marBottom w:val="0"/>
      <w:divBdr>
        <w:top w:val="none" w:sz="0" w:space="0" w:color="auto"/>
        <w:left w:val="none" w:sz="0" w:space="0" w:color="auto"/>
        <w:bottom w:val="none" w:sz="0" w:space="0" w:color="auto"/>
        <w:right w:val="none" w:sz="0" w:space="0" w:color="auto"/>
      </w:divBdr>
    </w:div>
    <w:div w:id="449016800">
      <w:bodyDiv w:val="1"/>
      <w:marLeft w:val="0"/>
      <w:marRight w:val="0"/>
      <w:marTop w:val="0"/>
      <w:marBottom w:val="0"/>
      <w:divBdr>
        <w:top w:val="none" w:sz="0" w:space="0" w:color="auto"/>
        <w:left w:val="none" w:sz="0" w:space="0" w:color="auto"/>
        <w:bottom w:val="none" w:sz="0" w:space="0" w:color="auto"/>
        <w:right w:val="none" w:sz="0" w:space="0" w:color="auto"/>
      </w:divBdr>
    </w:div>
    <w:div w:id="460418906">
      <w:bodyDiv w:val="1"/>
      <w:marLeft w:val="0"/>
      <w:marRight w:val="0"/>
      <w:marTop w:val="0"/>
      <w:marBottom w:val="0"/>
      <w:divBdr>
        <w:top w:val="none" w:sz="0" w:space="0" w:color="auto"/>
        <w:left w:val="none" w:sz="0" w:space="0" w:color="auto"/>
        <w:bottom w:val="none" w:sz="0" w:space="0" w:color="auto"/>
        <w:right w:val="none" w:sz="0" w:space="0" w:color="auto"/>
      </w:divBdr>
    </w:div>
    <w:div w:id="466515415">
      <w:bodyDiv w:val="1"/>
      <w:marLeft w:val="0"/>
      <w:marRight w:val="0"/>
      <w:marTop w:val="0"/>
      <w:marBottom w:val="0"/>
      <w:divBdr>
        <w:top w:val="none" w:sz="0" w:space="0" w:color="auto"/>
        <w:left w:val="none" w:sz="0" w:space="0" w:color="auto"/>
        <w:bottom w:val="none" w:sz="0" w:space="0" w:color="auto"/>
        <w:right w:val="none" w:sz="0" w:space="0" w:color="auto"/>
      </w:divBdr>
    </w:div>
    <w:div w:id="468129359">
      <w:bodyDiv w:val="1"/>
      <w:marLeft w:val="0"/>
      <w:marRight w:val="0"/>
      <w:marTop w:val="0"/>
      <w:marBottom w:val="0"/>
      <w:divBdr>
        <w:top w:val="none" w:sz="0" w:space="0" w:color="auto"/>
        <w:left w:val="none" w:sz="0" w:space="0" w:color="auto"/>
        <w:bottom w:val="none" w:sz="0" w:space="0" w:color="auto"/>
        <w:right w:val="none" w:sz="0" w:space="0" w:color="auto"/>
      </w:divBdr>
    </w:div>
    <w:div w:id="468591679">
      <w:bodyDiv w:val="1"/>
      <w:marLeft w:val="0"/>
      <w:marRight w:val="0"/>
      <w:marTop w:val="0"/>
      <w:marBottom w:val="0"/>
      <w:divBdr>
        <w:top w:val="none" w:sz="0" w:space="0" w:color="auto"/>
        <w:left w:val="none" w:sz="0" w:space="0" w:color="auto"/>
        <w:bottom w:val="none" w:sz="0" w:space="0" w:color="auto"/>
        <w:right w:val="none" w:sz="0" w:space="0" w:color="auto"/>
      </w:divBdr>
    </w:div>
    <w:div w:id="473256229">
      <w:bodyDiv w:val="1"/>
      <w:marLeft w:val="0"/>
      <w:marRight w:val="0"/>
      <w:marTop w:val="0"/>
      <w:marBottom w:val="0"/>
      <w:divBdr>
        <w:top w:val="none" w:sz="0" w:space="0" w:color="auto"/>
        <w:left w:val="none" w:sz="0" w:space="0" w:color="auto"/>
        <w:bottom w:val="none" w:sz="0" w:space="0" w:color="auto"/>
        <w:right w:val="none" w:sz="0" w:space="0" w:color="auto"/>
      </w:divBdr>
    </w:div>
    <w:div w:id="476337972">
      <w:bodyDiv w:val="1"/>
      <w:marLeft w:val="0"/>
      <w:marRight w:val="0"/>
      <w:marTop w:val="0"/>
      <w:marBottom w:val="0"/>
      <w:divBdr>
        <w:top w:val="none" w:sz="0" w:space="0" w:color="auto"/>
        <w:left w:val="none" w:sz="0" w:space="0" w:color="auto"/>
        <w:bottom w:val="none" w:sz="0" w:space="0" w:color="auto"/>
        <w:right w:val="none" w:sz="0" w:space="0" w:color="auto"/>
      </w:divBdr>
    </w:div>
    <w:div w:id="479539496">
      <w:bodyDiv w:val="1"/>
      <w:marLeft w:val="0"/>
      <w:marRight w:val="0"/>
      <w:marTop w:val="0"/>
      <w:marBottom w:val="0"/>
      <w:divBdr>
        <w:top w:val="none" w:sz="0" w:space="0" w:color="auto"/>
        <w:left w:val="none" w:sz="0" w:space="0" w:color="auto"/>
        <w:bottom w:val="none" w:sz="0" w:space="0" w:color="auto"/>
        <w:right w:val="none" w:sz="0" w:space="0" w:color="auto"/>
      </w:divBdr>
    </w:div>
    <w:div w:id="509175231">
      <w:bodyDiv w:val="1"/>
      <w:marLeft w:val="0"/>
      <w:marRight w:val="0"/>
      <w:marTop w:val="0"/>
      <w:marBottom w:val="0"/>
      <w:divBdr>
        <w:top w:val="none" w:sz="0" w:space="0" w:color="auto"/>
        <w:left w:val="none" w:sz="0" w:space="0" w:color="auto"/>
        <w:bottom w:val="none" w:sz="0" w:space="0" w:color="auto"/>
        <w:right w:val="none" w:sz="0" w:space="0" w:color="auto"/>
      </w:divBdr>
    </w:div>
    <w:div w:id="511647844">
      <w:bodyDiv w:val="1"/>
      <w:marLeft w:val="0"/>
      <w:marRight w:val="0"/>
      <w:marTop w:val="0"/>
      <w:marBottom w:val="0"/>
      <w:divBdr>
        <w:top w:val="none" w:sz="0" w:space="0" w:color="auto"/>
        <w:left w:val="none" w:sz="0" w:space="0" w:color="auto"/>
        <w:bottom w:val="none" w:sz="0" w:space="0" w:color="auto"/>
        <w:right w:val="none" w:sz="0" w:space="0" w:color="auto"/>
      </w:divBdr>
    </w:div>
    <w:div w:id="512651751">
      <w:bodyDiv w:val="1"/>
      <w:marLeft w:val="0"/>
      <w:marRight w:val="0"/>
      <w:marTop w:val="0"/>
      <w:marBottom w:val="0"/>
      <w:divBdr>
        <w:top w:val="none" w:sz="0" w:space="0" w:color="auto"/>
        <w:left w:val="none" w:sz="0" w:space="0" w:color="auto"/>
        <w:bottom w:val="none" w:sz="0" w:space="0" w:color="auto"/>
        <w:right w:val="none" w:sz="0" w:space="0" w:color="auto"/>
      </w:divBdr>
    </w:div>
    <w:div w:id="515072421">
      <w:bodyDiv w:val="1"/>
      <w:marLeft w:val="0"/>
      <w:marRight w:val="0"/>
      <w:marTop w:val="0"/>
      <w:marBottom w:val="0"/>
      <w:divBdr>
        <w:top w:val="none" w:sz="0" w:space="0" w:color="auto"/>
        <w:left w:val="none" w:sz="0" w:space="0" w:color="auto"/>
        <w:bottom w:val="none" w:sz="0" w:space="0" w:color="auto"/>
        <w:right w:val="none" w:sz="0" w:space="0" w:color="auto"/>
      </w:divBdr>
    </w:div>
    <w:div w:id="517164011">
      <w:bodyDiv w:val="1"/>
      <w:marLeft w:val="0"/>
      <w:marRight w:val="0"/>
      <w:marTop w:val="0"/>
      <w:marBottom w:val="0"/>
      <w:divBdr>
        <w:top w:val="none" w:sz="0" w:space="0" w:color="auto"/>
        <w:left w:val="none" w:sz="0" w:space="0" w:color="auto"/>
        <w:bottom w:val="none" w:sz="0" w:space="0" w:color="auto"/>
        <w:right w:val="none" w:sz="0" w:space="0" w:color="auto"/>
      </w:divBdr>
    </w:div>
    <w:div w:id="518348731">
      <w:bodyDiv w:val="1"/>
      <w:marLeft w:val="0"/>
      <w:marRight w:val="0"/>
      <w:marTop w:val="0"/>
      <w:marBottom w:val="0"/>
      <w:divBdr>
        <w:top w:val="none" w:sz="0" w:space="0" w:color="auto"/>
        <w:left w:val="none" w:sz="0" w:space="0" w:color="auto"/>
        <w:bottom w:val="none" w:sz="0" w:space="0" w:color="auto"/>
        <w:right w:val="none" w:sz="0" w:space="0" w:color="auto"/>
      </w:divBdr>
    </w:div>
    <w:div w:id="522866086">
      <w:bodyDiv w:val="1"/>
      <w:marLeft w:val="0"/>
      <w:marRight w:val="0"/>
      <w:marTop w:val="0"/>
      <w:marBottom w:val="0"/>
      <w:divBdr>
        <w:top w:val="none" w:sz="0" w:space="0" w:color="auto"/>
        <w:left w:val="none" w:sz="0" w:space="0" w:color="auto"/>
        <w:bottom w:val="none" w:sz="0" w:space="0" w:color="auto"/>
        <w:right w:val="none" w:sz="0" w:space="0" w:color="auto"/>
      </w:divBdr>
    </w:div>
    <w:div w:id="525947711">
      <w:bodyDiv w:val="1"/>
      <w:marLeft w:val="0"/>
      <w:marRight w:val="0"/>
      <w:marTop w:val="0"/>
      <w:marBottom w:val="0"/>
      <w:divBdr>
        <w:top w:val="none" w:sz="0" w:space="0" w:color="auto"/>
        <w:left w:val="none" w:sz="0" w:space="0" w:color="auto"/>
        <w:bottom w:val="none" w:sz="0" w:space="0" w:color="auto"/>
        <w:right w:val="none" w:sz="0" w:space="0" w:color="auto"/>
      </w:divBdr>
    </w:div>
    <w:div w:id="531310324">
      <w:bodyDiv w:val="1"/>
      <w:marLeft w:val="0"/>
      <w:marRight w:val="0"/>
      <w:marTop w:val="0"/>
      <w:marBottom w:val="0"/>
      <w:divBdr>
        <w:top w:val="none" w:sz="0" w:space="0" w:color="auto"/>
        <w:left w:val="none" w:sz="0" w:space="0" w:color="auto"/>
        <w:bottom w:val="none" w:sz="0" w:space="0" w:color="auto"/>
        <w:right w:val="none" w:sz="0" w:space="0" w:color="auto"/>
      </w:divBdr>
    </w:div>
    <w:div w:id="547762009">
      <w:bodyDiv w:val="1"/>
      <w:marLeft w:val="0"/>
      <w:marRight w:val="0"/>
      <w:marTop w:val="0"/>
      <w:marBottom w:val="0"/>
      <w:divBdr>
        <w:top w:val="none" w:sz="0" w:space="0" w:color="auto"/>
        <w:left w:val="none" w:sz="0" w:space="0" w:color="auto"/>
        <w:bottom w:val="none" w:sz="0" w:space="0" w:color="auto"/>
        <w:right w:val="none" w:sz="0" w:space="0" w:color="auto"/>
      </w:divBdr>
    </w:div>
    <w:div w:id="548423410">
      <w:bodyDiv w:val="1"/>
      <w:marLeft w:val="0"/>
      <w:marRight w:val="0"/>
      <w:marTop w:val="0"/>
      <w:marBottom w:val="0"/>
      <w:divBdr>
        <w:top w:val="none" w:sz="0" w:space="0" w:color="auto"/>
        <w:left w:val="none" w:sz="0" w:space="0" w:color="auto"/>
        <w:bottom w:val="none" w:sz="0" w:space="0" w:color="auto"/>
        <w:right w:val="none" w:sz="0" w:space="0" w:color="auto"/>
      </w:divBdr>
    </w:div>
    <w:div w:id="557327696">
      <w:bodyDiv w:val="1"/>
      <w:marLeft w:val="0"/>
      <w:marRight w:val="0"/>
      <w:marTop w:val="0"/>
      <w:marBottom w:val="0"/>
      <w:divBdr>
        <w:top w:val="none" w:sz="0" w:space="0" w:color="auto"/>
        <w:left w:val="none" w:sz="0" w:space="0" w:color="auto"/>
        <w:bottom w:val="none" w:sz="0" w:space="0" w:color="auto"/>
        <w:right w:val="none" w:sz="0" w:space="0" w:color="auto"/>
      </w:divBdr>
    </w:div>
    <w:div w:id="560941200">
      <w:bodyDiv w:val="1"/>
      <w:marLeft w:val="0"/>
      <w:marRight w:val="0"/>
      <w:marTop w:val="0"/>
      <w:marBottom w:val="0"/>
      <w:divBdr>
        <w:top w:val="none" w:sz="0" w:space="0" w:color="auto"/>
        <w:left w:val="none" w:sz="0" w:space="0" w:color="auto"/>
        <w:bottom w:val="none" w:sz="0" w:space="0" w:color="auto"/>
        <w:right w:val="none" w:sz="0" w:space="0" w:color="auto"/>
      </w:divBdr>
    </w:div>
    <w:div w:id="561405531">
      <w:bodyDiv w:val="1"/>
      <w:marLeft w:val="0"/>
      <w:marRight w:val="0"/>
      <w:marTop w:val="0"/>
      <w:marBottom w:val="0"/>
      <w:divBdr>
        <w:top w:val="none" w:sz="0" w:space="0" w:color="auto"/>
        <w:left w:val="none" w:sz="0" w:space="0" w:color="auto"/>
        <w:bottom w:val="none" w:sz="0" w:space="0" w:color="auto"/>
        <w:right w:val="none" w:sz="0" w:space="0" w:color="auto"/>
      </w:divBdr>
    </w:div>
    <w:div w:id="566383968">
      <w:bodyDiv w:val="1"/>
      <w:marLeft w:val="0"/>
      <w:marRight w:val="0"/>
      <w:marTop w:val="0"/>
      <w:marBottom w:val="0"/>
      <w:divBdr>
        <w:top w:val="none" w:sz="0" w:space="0" w:color="auto"/>
        <w:left w:val="none" w:sz="0" w:space="0" w:color="auto"/>
        <w:bottom w:val="none" w:sz="0" w:space="0" w:color="auto"/>
        <w:right w:val="none" w:sz="0" w:space="0" w:color="auto"/>
      </w:divBdr>
    </w:div>
    <w:div w:id="567156091">
      <w:bodyDiv w:val="1"/>
      <w:marLeft w:val="0"/>
      <w:marRight w:val="0"/>
      <w:marTop w:val="0"/>
      <w:marBottom w:val="0"/>
      <w:divBdr>
        <w:top w:val="none" w:sz="0" w:space="0" w:color="auto"/>
        <w:left w:val="none" w:sz="0" w:space="0" w:color="auto"/>
        <w:bottom w:val="none" w:sz="0" w:space="0" w:color="auto"/>
        <w:right w:val="none" w:sz="0" w:space="0" w:color="auto"/>
      </w:divBdr>
    </w:div>
    <w:div w:id="576288861">
      <w:bodyDiv w:val="1"/>
      <w:marLeft w:val="0"/>
      <w:marRight w:val="0"/>
      <w:marTop w:val="0"/>
      <w:marBottom w:val="0"/>
      <w:divBdr>
        <w:top w:val="none" w:sz="0" w:space="0" w:color="auto"/>
        <w:left w:val="none" w:sz="0" w:space="0" w:color="auto"/>
        <w:bottom w:val="none" w:sz="0" w:space="0" w:color="auto"/>
        <w:right w:val="none" w:sz="0" w:space="0" w:color="auto"/>
      </w:divBdr>
    </w:div>
    <w:div w:id="581722338">
      <w:bodyDiv w:val="1"/>
      <w:marLeft w:val="0"/>
      <w:marRight w:val="0"/>
      <w:marTop w:val="0"/>
      <w:marBottom w:val="0"/>
      <w:divBdr>
        <w:top w:val="none" w:sz="0" w:space="0" w:color="auto"/>
        <w:left w:val="none" w:sz="0" w:space="0" w:color="auto"/>
        <w:bottom w:val="none" w:sz="0" w:space="0" w:color="auto"/>
        <w:right w:val="none" w:sz="0" w:space="0" w:color="auto"/>
      </w:divBdr>
    </w:div>
    <w:div w:id="582374688">
      <w:bodyDiv w:val="1"/>
      <w:marLeft w:val="0"/>
      <w:marRight w:val="0"/>
      <w:marTop w:val="0"/>
      <w:marBottom w:val="0"/>
      <w:divBdr>
        <w:top w:val="none" w:sz="0" w:space="0" w:color="auto"/>
        <w:left w:val="none" w:sz="0" w:space="0" w:color="auto"/>
        <w:bottom w:val="none" w:sz="0" w:space="0" w:color="auto"/>
        <w:right w:val="none" w:sz="0" w:space="0" w:color="auto"/>
      </w:divBdr>
    </w:div>
    <w:div w:id="589897121">
      <w:bodyDiv w:val="1"/>
      <w:marLeft w:val="0"/>
      <w:marRight w:val="0"/>
      <w:marTop w:val="0"/>
      <w:marBottom w:val="0"/>
      <w:divBdr>
        <w:top w:val="none" w:sz="0" w:space="0" w:color="auto"/>
        <w:left w:val="none" w:sz="0" w:space="0" w:color="auto"/>
        <w:bottom w:val="none" w:sz="0" w:space="0" w:color="auto"/>
        <w:right w:val="none" w:sz="0" w:space="0" w:color="auto"/>
      </w:divBdr>
    </w:div>
    <w:div w:id="589970817">
      <w:bodyDiv w:val="1"/>
      <w:marLeft w:val="0"/>
      <w:marRight w:val="0"/>
      <w:marTop w:val="0"/>
      <w:marBottom w:val="0"/>
      <w:divBdr>
        <w:top w:val="none" w:sz="0" w:space="0" w:color="auto"/>
        <w:left w:val="none" w:sz="0" w:space="0" w:color="auto"/>
        <w:bottom w:val="none" w:sz="0" w:space="0" w:color="auto"/>
        <w:right w:val="none" w:sz="0" w:space="0" w:color="auto"/>
      </w:divBdr>
    </w:div>
    <w:div w:id="599528462">
      <w:bodyDiv w:val="1"/>
      <w:marLeft w:val="0"/>
      <w:marRight w:val="0"/>
      <w:marTop w:val="0"/>
      <w:marBottom w:val="0"/>
      <w:divBdr>
        <w:top w:val="none" w:sz="0" w:space="0" w:color="auto"/>
        <w:left w:val="none" w:sz="0" w:space="0" w:color="auto"/>
        <w:bottom w:val="none" w:sz="0" w:space="0" w:color="auto"/>
        <w:right w:val="none" w:sz="0" w:space="0" w:color="auto"/>
      </w:divBdr>
    </w:div>
    <w:div w:id="608127955">
      <w:bodyDiv w:val="1"/>
      <w:marLeft w:val="0"/>
      <w:marRight w:val="0"/>
      <w:marTop w:val="0"/>
      <w:marBottom w:val="0"/>
      <w:divBdr>
        <w:top w:val="none" w:sz="0" w:space="0" w:color="auto"/>
        <w:left w:val="none" w:sz="0" w:space="0" w:color="auto"/>
        <w:bottom w:val="none" w:sz="0" w:space="0" w:color="auto"/>
        <w:right w:val="none" w:sz="0" w:space="0" w:color="auto"/>
      </w:divBdr>
    </w:div>
    <w:div w:id="619261981">
      <w:bodyDiv w:val="1"/>
      <w:marLeft w:val="0"/>
      <w:marRight w:val="0"/>
      <w:marTop w:val="0"/>
      <w:marBottom w:val="0"/>
      <w:divBdr>
        <w:top w:val="none" w:sz="0" w:space="0" w:color="auto"/>
        <w:left w:val="none" w:sz="0" w:space="0" w:color="auto"/>
        <w:bottom w:val="none" w:sz="0" w:space="0" w:color="auto"/>
        <w:right w:val="none" w:sz="0" w:space="0" w:color="auto"/>
      </w:divBdr>
    </w:div>
    <w:div w:id="621883430">
      <w:bodyDiv w:val="1"/>
      <w:marLeft w:val="0"/>
      <w:marRight w:val="0"/>
      <w:marTop w:val="0"/>
      <w:marBottom w:val="0"/>
      <w:divBdr>
        <w:top w:val="none" w:sz="0" w:space="0" w:color="auto"/>
        <w:left w:val="none" w:sz="0" w:space="0" w:color="auto"/>
        <w:bottom w:val="none" w:sz="0" w:space="0" w:color="auto"/>
        <w:right w:val="none" w:sz="0" w:space="0" w:color="auto"/>
      </w:divBdr>
    </w:div>
    <w:div w:id="622728967">
      <w:bodyDiv w:val="1"/>
      <w:marLeft w:val="0"/>
      <w:marRight w:val="0"/>
      <w:marTop w:val="0"/>
      <w:marBottom w:val="0"/>
      <w:divBdr>
        <w:top w:val="none" w:sz="0" w:space="0" w:color="auto"/>
        <w:left w:val="none" w:sz="0" w:space="0" w:color="auto"/>
        <w:bottom w:val="none" w:sz="0" w:space="0" w:color="auto"/>
        <w:right w:val="none" w:sz="0" w:space="0" w:color="auto"/>
      </w:divBdr>
    </w:div>
    <w:div w:id="631522099">
      <w:bodyDiv w:val="1"/>
      <w:marLeft w:val="0"/>
      <w:marRight w:val="0"/>
      <w:marTop w:val="0"/>
      <w:marBottom w:val="0"/>
      <w:divBdr>
        <w:top w:val="none" w:sz="0" w:space="0" w:color="auto"/>
        <w:left w:val="none" w:sz="0" w:space="0" w:color="auto"/>
        <w:bottom w:val="none" w:sz="0" w:space="0" w:color="auto"/>
        <w:right w:val="none" w:sz="0" w:space="0" w:color="auto"/>
      </w:divBdr>
    </w:div>
    <w:div w:id="631524908">
      <w:bodyDiv w:val="1"/>
      <w:marLeft w:val="0"/>
      <w:marRight w:val="0"/>
      <w:marTop w:val="0"/>
      <w:marBottom w:val="0"/>
      <w:divBdr>
        <w:top w:val="none" w:sz="0" w:space="0" w:color="auto"/>
        <w:left w:val="none" w:sz="0" w:space="0" w:color="auto"/>
        <w:bottom w:val="none" w:sz="0" w:space="0" w:color="auto"/>
        <w:right w:val="none" w:sz="0" w:space="0" w:color="auto"/>
      </w:divBdr>
    </w:div>
    <w:div w:id="632562805">
      <w:bodyDiv w:val="1"/>
      <w:marLeft w:val="0"/>
      <w:marRight w:val="0"/>
      <w:marTop w:val="0"/>
      <w:marBottom w:val="0"/>
      <w:divBdr>
        <w:top w:val="none" w:sz="0" w:space="0" w:color="auto"/>
        <w:left w:val="none" w:sz="0" w:space="0" w:color="auto"/>
        <w:bottom w:val="none" w:sz="0" w:space="0" w:color="auto"/>
        <w:right w:val="none" w:sz="0" w:space="0" w:color="auto"/>
      </w:divBdr>
    </w:div>
    <w:div w:id="634336809">
      <w:bodyDiv w:val="1"/>
      <w:marLeft w:val="0"/>
      <w:marRight w:val="0"/>
      <w:marTop w:val="0"/>
      <w:marBottom w:val="0"/>
      <w:divBdr>
        <w:top w:val="none" w:sz="0" w:space="0" w:color="auto"/>
        <w:left w:val="none" w:sz="0" w:space="0" w:color="auto"/>
        <w:bottom w:val="none" w:sz="0" w:space="0" w:color="auto"/>
        <w:right w:val="none" w:sz="0" w:space="0" w:color="auto"/>
      </w:divBdr>
    </w:div>
    <w:div w:id="634531492">
      <w:bodyDiv w:val="1"/>
      <w:marLeft w:val="0"/>
      <w:marRight w:val="0"/>
      <w:marTop w:val="0"/>
      <w:marBottom w:val="0"/>
      <w:divBdr>
        <w:top w:val="none" w:sz="0" w:space="0" w:color="auto"/>
        <w:left w:val="none" w:sz="0" w:space="0" w:color="auto"/>
        <w:bottom w:val="none" w:sz="0" w:space="0" w:color="auto"/>
        <w:right w:val="none" w:sz="0" w:space="0" w:color="auto"/>
      </w:divBdr>
    </w:div>
    <w:div w:id="642276981">
      <w:bodyDiv w:val="1"/>
      <w:marLeft w:val="0"/>
      <w:marRight w:val="0"/>
      <w:marTop w:val="0"/>
      <w:marBottom w:val="0"/>
      <w:divBdr>
        <w:top w:val="none" w:sz="0" w:space="0" w:color="auto"/>
        <w:left w:val="none" w:sz="0" w:space="0" w:color="auto"/>
        <w:bottom w:val="none" w:sz="0" w:space="0" w:color="auto"/>
        <w:right w:val="none" w:sz="0" w:space="0" w:color="auto"/>
      </w:divBdr>
    </w:div>
    <w:div w:id="643853021">
      <w:bodyDiv w:val="1"/>
      <w:marLeft w:val="0"/>
      <w:marRight w:val="0"/>
      <w:marTop w:val="0"/>
      <w:marBottom w:val="0"/>
      <w:divBdr>
        <w:top w:val="none" w:sz="0" w:space="0" w:color="auto"/>
        <w:left w:val="none" w:sz="0" w:space="0" w:color="auto"/>
        <w:bottom w:val="none" w:sz="0" w:space="0" w:color="auto"/>
        <w:right w:val="none" w:sz="0" w:space="0" w:color="auto"/>
      </w:divBdr>
    </w:div>
    <w:div w:id="655690668">
      <w:bodyDiv w:val="1"/>
      <w:marLeft w:val="0"/>
      <w:marRight w:val="0"/>
      <w:marTop w:val="0"/>
      <w:marBottom w:val="0"/>
      <w:divBdr>
        <w:top w:val="none" w:sz="0" w:space="0" w:color="auto"/>
        <w:left w:val="none" w:sz="0" w:space="0" w:color="auto"/>
        <w:bottom w:val="none" w:sz="0" w:space="0" w:color="auto"/>
        <w:right w:val="none" w:sz="0" w:space="0" w:color="auto"/>
      </w:divBdr>
    </w:div>
    <w:div w:id="664285263">
      <w:bodyDiv w:val="1"/>
      <w:marLeft w:val="0"/>
      <w:marRight w:val="0"/>
      <w:marTop w:val="0"/>
      <w:marBottom w:val="0"/>
      <w:divBdr>
        <w:top w:val="none" w:sz="0" w:space="0" w:color="auto"/>
        <w:left w:val="none" w:sz="0" w:space="0" w:color="auto"/>
        <w:bottom w:val="none" w:sz="0" w:space="0" w:color="auto"/>
        <w:right w:val="none" w:sz="0" w:space="0" w:color="auto"/>
      </w:divBdr>
    </w:div>
    <w:div w:id="671756822">
      <w:bodyDiv w:val="1"/>
      <w:marLeft w:val="0"/>
      <w:marRight w:val="0"/>
      <w:marTop w:val="0"/>
      <w:marBottom w:val="0"/>
      <w:divBdr>
        <w:top w:val="none" w:sz="0" w:space="0" w:color="auto"/>
        <w:left w:val="none" w:sz="0" w:space="0" w:color="auto"/>
        <w:bottom w:val="none" w:sz="0" w:space="0" w:color="auto"/>
        <w:right w:val="none" w:sz="0" w:space="0" w:color="auto"/>
      </w:divBdr>
    </w:div>
    <w:div w:id="685598102">
      <w:bodyDiv w:val="1"/>
      <w:marLeft w:val="0"/>
      <w:marRight w:val="0"/>
      <w:marTop w:val="0"/>
      <w:marBottom w:val="0"/>
      <w:divBdr>
        <w:top w:val="none" w:sz="0" w:space="0" w:color="auto"/>
        <w:left w:val="none" w:sz="0" w:space="0" w:color="auto"/>
        <w:bottom w:val="none" w:sz="0" w:space="0" w:color="auto"/>
        <w:right w:val="none" w:sz="0" w:space="0" w:color="auto"/>
      </w:divBdr>
    </w:div>
    <w:div w:id="689067448">
      <w:bodyDiv w:val="1"/>
      <w:marLeft w:val="0"/>
      <w:marRight w:val="0"/>
      <w:marTop w:val="0"/>
      <w:marBottom w:val="0"/>
      <w:divBdr>
        <w:top w:val="none" w:sz="0" w:space="0" w:color="auto"/>
        <w:left w:val="none" w:sz="0" w:space="0" w:color="auto"/>
        <w:bottom w:val="none" w:sz="0" w:space="0" w:color="auto"/>
        <w:right w:val="none" w:sz="0" w:space="0" w:color="auto"/>
      </w:divBdr>
    </w:div>
    <w:div w:id="700320918">
      <w:bodyDiv w:val="1"/>
      <w:marLeft w:val="0"/>
      <w:marRight w:val="0"/>
      <w:marTop w:val="0"/>
      <w:marBottom w:val="0"/>
      <w:divBdr>
        <w:top w:val="none" w:sz="0" w:space="0" w:color="auto"/>
        <w:left w:val="none" w:sz="0" w:space="0" w:color="auto"/>
        <w:bottom w:val="none" w:sz="0" w:space="0" w:color="auto"/>
        <w:right w:val="none" w:sz="0" w:space="0" w:color="auto"/>
      </w:divBdr>
    </w:div>
    <w:div w:id="707295117">
      <w:bodyDiv w:val="1"/>
      <w:marLeft w:val="0"/>
      <w:marRight w:val="0"/>
      <w:marTop w:val="0"/>
      <w:marBottom w:val="0"/>
      <w:divBdr>
        <w:top w:val="none" w:sz="0" w:space="0" w:color="auto"/>
        <w:left w:val="none" w:sz="0" w:space="0" w:color="auto"/>
        <w:bottom w:val="none" w:sz="0" w:space="0" w:color="auto"/>
        <w:right w:val="none" w:sz="0" w:space="0" w:color="auto"/>
      </w:divBdr>
    </w:div>
    <w:div w:id="711732868">
      <w:bodyDiv w:val="1"/>
      <w:marLeft w:val="0"/>
      <w:marRight w:val="0"/>
      <w:marTop w:val="0"/>
      <w:marBottom w:val="0"/>
      <w:divBdr>
        <w:top w:val="none" w:sz="0" w:space="0" w:color="auto"/>
        <w:left w:val="none" w:sz="0" w:space="0" w:color="auto"/>
        <w:bottom w:val="none" w:sz="0" w:space="0" w:color="auto"/>
        <w:right w:val="none" w:sz="0" w:space="0" w:color="auto"/>
      </w:divBdr>
    </w:div>
    <w:div w:id="716273392">
      <w:bodyDiv w:val="1"/>
      <w:marLeft w:val="0"/>
      <w:marRight w:val="0"/>
      <w:marTop w:val="0"/>
      <w:marBottom w:val="0"/>
      <w:divBdr>
        <w:top w:val="none" w:sz="0" w:space="0" w:color="auto"/>
        <w:left w:val="none" w:sz="0" w:space="0" w:color="auto"/>
        <w:bottom w:val="none" w:sz="0" w:space="0" w:color="auto"/>
        <w:right w:val="none" w:sz="0" w:space="0" w:color="auto"/>
      </w:divBdr>
    </w:div>
    <w:div w:id="728187971">
      <w:bodyDiv w:val="1"/>
      <w:marLeft w:val="0"/>
      <w:marRight w:val="0"/>
      <w:marTop w:val="0"/>
      <w:marBottom w:val="0"/>
      <w:divBdr>
        <w:top w:val="none" w:sz="0" w:space="0" w:color="auto"/>
        <w:left w:val="none" w:sz="0" w:space="0" w:color="auto"/>
        <w:bottom w:val="none" w:sz="0" w:space="0" w:color="auto"/>
        <w:right w:val="none" w:sz="0" w:space="0" w:color="auto"/>
      </w:divBdr>
    </w:div>
    <w:div w:id="733511270">
      <w:bodyDiv w:val="1"/>
      <w:marLeft w:val="0"/>
      <w:marRight w:val="0"/>
      <w:marTop w:val="0"/>
      <w:marBottom w:val="0"/>
      <w:divBdr>
        <w:top w:val="none" w:sz="0" w:space="0" w:color="auto"/>
        <w:left w:val="none" w:sz="0" w:space="0" w:color="auto"/>
        <w:bottom w:val="none" w:sz="0" w:space="0" w:color="auto"/>
        <w:right w:val="none" w:sz="0" w:space="0" w:color="auto"/>
      </w:divBdr>
    </w:div>
    <w:div w:id="735477388">
      <w:bodyDiv w:val="1"/>
      <w:marLeft w:val="0"/>
      <w:marRight w:val="0"/>
      <w:marTop w:val="0"/>
      <w:marBottom w:val="0"/>
      <w:divBdr>
        <w:top w:val="none" w:sz="0" w:space="0" w:color="auto"/>
        <w:left w:val="none" w:sz="0" w:space="0" w:color="auto"/>
        <w:bottom w:val="none" w:sz="0" w:space="0" w:color="auto"/>
        <w:right w:val="none" w:sz="0" w:space="0" w:color="auto"/>
      </w:divBdr>
    </w:div>
    <w:div w:id="738599807">
      <w:bodyDiv w:val="1"/>
      <w:marLeft w:val="0"/>
      <w:marRight w:val="0"/>
      <w:marTop w:val="0"/>
      <w:marBottom w:val="0"/>
      <w:divBdr>
        <w:top w:val="none" w:sz="0" w:space="0" w:color="auto"/>
        <w:left w:val="none" w:sz="0" w:space="0" w:color="auto"/>
        <w:bottom w:val="none" w:sz="0" w:space="0" w:color="auto"/>
        <w:right w:val="none" w:sz="0" w:space="0" w:color="auto"/>
      </w:divBdr>
    </w:div>
    <w:div w:id="749739177">
      <w:bodyDiv w:val="1"/>
      <w:marLeft w:val="0"/>
      <w:marRight w:val="0"/>
      <w:marTop w:val="0"/>
      <w:marBottom w:val="0"/>
      <w:divBdr>
        <w:top w:val="none" w:sz="0" w:space="0" w:color="auto"/>
        <w:left w:val="none" w:sz="0" w:space="0" w:color="auto"/>
        <w:bottom w:val="none" w:sz="0" w:space="0" w:color="auto"/>
        <w:right w:val="none" w:sz="0" w:space="0" w:color="auto"/>
      </w:divBdr>
    </w:div>
    <w:div w:id="756050350">
      <w:bodyDiv w:val="1"/>
      <w:marLeft w:val="0"/>
      <w:marRight w:val="0"/>
      <w:marTop w:val="0"/>
      <w:marBottom w:val="0"/>
      <w:divBdr>
        <w:top w:val="none" w:sz="0" w:space="0" w:color="auto"/>
        <w:left w:val="none" w:sz="0" w:space="0" w:color="auto"/>
        <w:bottom w:val="none" w:sz="0" w:space="0" w:color="auto"/>
        <w:right w:val="none" w:sz="0" w:space="0" w:color="auto"/>
      </w:divBdr>
    </w:div>
    <w:div w:id="756094882">
      <w:bodyDiv w:val="1"/>
      <w:marLeft w:val="0"/>
      <w:marRight w:val="0"/>
      <w:marTop w:val="0"/>
      <w:marBottom w:val="0"/>
      <w:divBdr>
        <w:top w:val="none" w:sz="0" w:space="0" w:color="auto"/>
        <w:left w:val="none" w:sz="0" w:space="0" w:color="auto"/>
        <w:bottom w:val="none" w:sz="0" w:space="0" w:color="auto"/>
        <w:right w:val="none" w:sz="0" w:space="0" w:color="auto"/>
      </w:divBdr>
      <w:divsChild>
        <w:div w:id="790788476">
          <w:marLeft w:val="0"/>
          <w:marRight w:val="0"/>
          <w:marTop w:val="0"/>
          <w:marBottom w:val="0"/>
          <w:divBdr>
            <w:top w:val="none" w:sz="0" w:space="0" w:color="auto"/>
            <w:left w:val="none" w:sz="0" w:space="0" w:color="auto"/>
            <w:bottom w:val="none" w:sz="0" w:space="0" w:color="auto"/>
            <w:right w:val="none" w:sz="0" w:space="0" w:color="auto"/>
          </w:divBdr>
        </w:div>
      </w:divsChild>
    </w:div>
    <w:div w:id="769007202">
      <w:bodyDiv w:val="1"/>
      <w:marLeft w:val="0"/>
      <w:marRight w:val="0"/>
      <w:marTop w:val="0"/>
      <w:marBottom w:val="0"/>
      <w:divBdr>
        <w:top w:val="none" w:sz="0" w:space="0" w:color="auto"/>
        <w:left w:val="none" w:sz="0" w:space="0" w:color="auto"/>
        <w:bottom w:val="none" w:sz="0" w:space="0" w:color="auto"/>
        <w:right w:val="none" w:sz="0" w:space="0" w:color="auto"/>
      </w:divBdr>
    </w:div>
    <w:div w:id="780146315">
      <w:bodyDiv w:val="1"/>
      <w:marLeft w:val="0"/>
      <w:marRight w:val="0"/>
      <w:marTop w:val="0"/>
      <w:marBottom w:val="0"/>
      <w:divBdr>
        <w:top w:val="none" w:sz="0" w:space="0" w:color="auto"/>
        <w:left w:val="none" w:sz="0" w:space="0" w:color="auto"/>
        <w:bottom w:val="none" w:sz="0" w:space="0" w:color="auto"/>
        <w:right w:val="none" w:sz="0" w:space="0" w:color="auto"/>
      </w:divBdr>
    </w:div>
    <w:div w:id="788671775">
      <w:bodyDiv w:val="1"/>
      <w:marLeft w:val="0"/>
      <w:marRight w:val="0"/>
      <w:marTop w:val="0"/>
      <w:marBottom w:val="0"/>
      <w:divBdr>
        <w:top w:val="none" w:sz="0" w:space="0" w:color="auto"/>
        <w:left w:val="none" w:sz="0" w:space="0" w:color="auto"/>
        <w:bottom w:val="none" w:sz="0" w:space="0" w:color="auto"/>
        <w:right w:val="none" w:sz="0" w:space="0" w:color="auto"/>
      </w:divBdr>
    </w:div>
    <w:div w:id="790513319">
      <w:bodyDiv w:val="1"/>
      <w:marLeft w:val="0"/>
      <w:marRight w:val="0"/>
      <w:marTop w:val="0"/>
      <w:marBottom w:val="0"/>
      <w:divBdr>
        <w:top w:val="none" w:sz="0" w:space="0" w:color="auto"/>
        <w:left w:val="none" w:sz="0" w:space="0" w:color="auto"/>
        <w:bottom w:val="none" w:sz="0" w:space="0" w:color="auto"/>
        <w:right w:val="none" w:sz="0" w:space="0" w:color="auto"/>
      </w:divBdr>
    </w:div>
    <w:div w:id="803080916">
      <w:bodyDiv w:val="1"/>
      <w:marLeft w:val="0"/>
      <w:marRight w:val="0"/>
      <w:marTop w:val="0"/>
      <w:marBottom w:val="0"/>
      <w:divBdr>
        <w:top w:val="none" w:sz="0" w:space="0" w:color="auto"/>
        <w:left w:val="none" w:sz="0" w:space="0" w:color="auto"/>
        <w:bottom w:val="none" w:sz="0" w:space="0" w:color="auto"/>
        <w:right w:val="none" w:sz="0" w:space="0" w:color="auto"/>
      </w:divBdr>
    </w:div>
    <w:div w:id="807164098">
      <w:bodyDiv w:val="1"/>
      <w:marLeft w:val="0"/>
      <w:marRight w:val="0"/>
      <w:marTop w:val="0"/>
      <w:marBottom w:val="0"/>
      <w:divBdr>
        <w:top w:val="none" w:sz="0" w:space="0" w:color="auto"/>
        <w:left w:val="none" w:sz="0" w:space="0" w:color="auto"/>
        <w:bottom w:val="none" w:sz="0" w:space="0" w:color="auto"/>
        <w:right w:val="none" w:sz="0" w:space="0" w:color="auto"/>
      </w:divBdr>
    </w:div>
    <w:div w:id="826558319">
      <w:bodyDiv w:val="1"/>
      <w:marLeft w:val="0"/>
      <w:marRight w:val="0"/>
      <w:marTop w:val="0"/>
      <w:marBottom w:val="0"/>
      <w:divBdr>
        <w:top w:val="none" w:sz="0" w:space="0" w:color="auto"/>
        <w:left w:val="none" w:sz="0" w:space="0" w:color="auto"/>
        <w:bottom w:val="none" w:sz="0" w:space="0" w:color="auto"/>
        <w:right w:val="none" w:sz="0" w:space="0" w:color="auto"/>
      </w:divBdr>
    </w:div>
    <w:div w:id="832985558">
      <w:bodyDiv w:val="1"/>
      <w:marLeft w:val="0"/>
      <w:marRight w:val="0"/>
      <w:marTop w:val="0"/>
      <w:marBottom w:val="0"/>
      <w:divBdr>
        <w:top w:val="none" w:sz="0" w:space="0" w:color="auto"/>
        <w:left w:val="none" w:sz="0" w:space="0" w:color="auto"/>
        <w:bottom w:val="none" w:sz="0" w:space="0" w:color="auto"/>
        <w:right w:val="none" w:sz="0" w:space="0" w:color="auto"/>
      </w:divBdr>
    </w:div>
    <w:div w:id="841896709">
      <w:bodyDiv w:val="1"/>
      <w:marLeft w:val="0"/>
      <w:marRight w:val="0"/>
      <w:marTop w:val="0"/>
      <w:marBottom w:val="0"/>
      <w:divBdr>
        <w:top w:val="none" w:sz="0" w:space="0" w:color="auto"/>
        <w:left w:val="none" w:sz="0" w:space="0" w:color="auto"/>
        <w:bottom w:val="none" w:sz="0" w:space="0" w:color="auto"/>
        <w:right w:val="none" w:sz="0" w:space="0" w:color="auto"/>
      </w:divBdr>
    </w:div>
    <w:div w:id="843059123">
      <w:bodyDiv w:val="1"/>
      <w:marLeft w:val="0"/>
      <w:marRight w:val="0"/>
      <w:marTop w:val="0"/>
      <w:marBottom w:val="0"/>
      <w:divBdr>
        <w:top w:val="none" w:sz="0" w:space="0" w:color="auto"/>
        <w:left w:val="none" w:sz="0" w:space="0" w:color="auto"/>
        <w:bottom w:val="none" w:sz="0" w:space="0" w:color="auto"/>
        <w:right w:val="none" w:sz="0" w:space="0" w:color="auto"/>
      </w:divBdr>
    </w:div>
    <w:div w:id="846404183">
      <w:bodyDiv w:val="1"/>
      <w:marLeft w:val="0"/>
      <w:marRight w:val="0"/>
      <w:marTop w:val="0"/>
      <w:marBottom w:val="0"/>
      <w:divBdr>
        <w:top w:val="none" w:sz="0" w:space="0" w:color="auto"/>
        <w:left w:val="none" w:sz="0" w:space="0" w:color="auto"/>
        <w:bottom w:val="none" w:sz="0" w:space="0" w:color="auto"/>
        <w:right w:val="none" w:sz="0" w:space="0" w:color="auto"/>
      </w:divBdr>
    </w:div>
    <w:div w:id="848062838">
      <w:bodyDiv w:val="1"/>
      <w:marLeft w:val="0"/>
      <w:marRight w:val="0"/>
      <w:marTop w:val="0"/>
      <w:marBottom w:val="0"/>
      <w:divBdr>
        <w:top w:val="none" w:sz="0" w:space="0" w:color="auto"/>
        <w:left w:val="none" w:sz="0" w:space="0" w:color="auto"/>
        <w:bottom w:val="none" w:sz="0" w:space="0" w:color="auto"/>
        <w:right w:val="none" w:sz="0" w:space="0" w:color="auto"/>
      </w:divBdr>
    </w:div>
    <w:div w:id="850804307">
      <w:bodyDiv w:val="1"/>
      <w:marLeft w:val="0"/>
      <w:marRight w:val="0"/>
      <w:marTop w:val="0"/>
      <w:marBottom w:val="0"/>
      <w:divBdr>
        <w:top w:val="none" w:sz="0" w:space="0" w:color="auto"/>
        <w:left w:val="none" w:sz="0" w:space="0" w:color="auto"/>
        <w:bottom w:val="none" w:sz="0" w:space="0" w:color="auto"/>
        <w:right w:val="none" w:sz="0" w:space="0" w:color="auto"/>
      </w:divBdr>
    </w:div>
    <w:div w:id="851459068">
      <w:bodyDiv w:val="1"/>
      <w:marLeft w:val="0"/>
      <w:marRight w:val="0"/>
      <w:marTop w:val="0"/>
      <w:marBottom w:val="0"/>
      <w:divBdr>
        <w:top w:val="none" w:sz="0" w:space="0" w:color="auto"/>
        <w:left w:val="none" w:sz="0" w:space="0" w:color="auto"/>
        <w:bottom w:val="none" w:sz="0" w:space="0" w:color="auto"/>
        <w:right w:val="none" w:sz="0" w:space="0" w:color="auto"/>
      </w:divBdr>
    </w:div>
    <w:div w:id="851989224">
      <w:bodyDiv w:val="1"/>
      <w:marLeft w:val="0"/>
      <w:marRight w:val="0"/>
      <w:marTop w:val="0"/>
      <w:marBottom w:val="0"/>
      <w:divBdr>
        <w:top w:val="none" w:sz="0" w:space="0" w:color="auto"/>
        <w:left w:val="none" w:sz="0" w:space="0" w:color="auto"/>
        <w:bottom w:val="none" w:sz="0" w:space="0" w:color="auto"/>
        <w:right w:val="none" w:sz="0" w:space="0" w:color="auto"/>
      </w:divBdr>
    </w:div>
    <w:div w:id="862672295">
      <w:bodyDiv w:val="1"/>
      <w:marLeft w:val="0"/>
      <w:marRight w:val="0"/>
      <w:marTop w:val="0"/>
      <w:marBottom w:val="0"/>
      <w:divBdr>
        <w:top w:val="none" w:sz="0" w:space="0" w:color="auto"/>
        <w:left w:val="none" w:sz="0" w:space="0" w:color="auto"/>
        <w:bottom w:val="none" w:sz="0" w:space="0" w:color="auto"/>
        <w:right w:val="none" w:sz="0" w:space="0" w:color="auto"/>
      </w:divBdr>
    </w:div>
    <w:div w:id="865946944">
      <w:bodyDiv w:val="1"/>
      <w:marLeft w:val="0"/>
      <w:marRight w:val="0"/>
      <w:marTop w:val="0"/>
      <w:marBottom w:val="0"/>
      <w:divBdr>
        <w:top w:val="none" w:sz="0" w:space="0" w:color="auto"/>
        <w:left w:val="none" w:sz="0" w:space="0" w:color="auto"/>
        <w:bottom w:val="none" w:sz="0" w:space="0" w:color="auto"/>
        <w:right w:val="none" w:sz="0" w:space="0" w:color="auto"/>
      </w:divBdr>
    </w:div>
    <w:div w:id="868108544">
      <w:bodyDiv w:val="1"/>
      <w:marLeft w:val="0"/>
      <w:marRight w:val="0"/>
      <w:marTop w:val="0"/>
      <w:marBottom w:val="0"/>
      <w:divBdr>
        <w:top w:val="none" w:sz="0" w:space="0" w:color="auto"/>
        <w:left w:val="none" w:sz="0" w:space="0" w:color="auto"/>
        <w:bottom w:val="none" w:sz="0" w:space="0" w:color="auto"/>
        <w:right w:val="none" w:sz="0" w:space="0" w:color="auto"/>
      </w:divBdr>
    </w:div>
    <w:div w:id="868183641">
      <w:bodyDiv w:val="1"/>
      <w:marLeft w:val="0"/>
      <w:marRight w:val="0"/>
      <w:marTop w:val="0"/>
      <w:marBottom w:val="0"/>
      <w:divBdr>
        <w:top w:val="none" w:sz="0" w:space="0" w:color="auto"/>
        <w:left w:val="none" w:sz="0" w:space="0" w:color="auto"/>
        <w:bottom w:val="none" w:sz="0" w:space="0" w:color="auto"/>
        <w:right w:val="none" w:sz="0" w:space="0" w:color="auto"/>
      </w:divBdr>
    </w:div>
    <w:div w:id="868758751">
      <w:bodyDiv w:val="1"/>
      <w:marLeft w:val="0"/>
      <w:marRight w:val="0"/>
      <w:marTop w:val="0"/>
      <w:marBottom w:val="0"/>
      <w:divBdr>
        <w:top w:val="none" w:sz="0" w:space="0" w:color="auto"/>
        <w:left w:val="none" w:sz="0" w:space="0" w:color="auto"/>
        <w:bottom w:val="none" w:sz="0" w:space="0" w:color="auto"/>
        <w:right w:val="none" w:sz="0" w:space="0" w:color="auto"/>
      </w:divBdr>
    </w:div>
    <w:div w:id="868951219">
      <w:bodyDiv w:val="1"/>
      <w:marLeft w:val="0"/>
      <w:marRight w:val="0"/>
      <w:marTop w:val="0"/>
      <w:marBottom w:val="0"/>
      <w:divBdr>
        <w:top w:val="none" w:sz="0" w:space="0" w:color="auto"/>
        <w:left w:val="none" w:sz="0" w:space="0" w:color="auto"/>
        <w:bottom w:val="none" w:sz="0" w:space="0" w:color="auto"/>
        <w:right w:val="none" w:sz="0" w:space="0" w:color="auto"/>
      </w:divBdr>
    </w:div>
    <w:div w:id="869802641">
      <w:bodyDiv w:val="1"/>
      <w:marLeft w:val="0"/>
      <w:marRight w:val="0"/>
      <w:marTop w:val="0"/>
      <w:marBottom w:val="0"/>
      <w:divBdr>
        <w:top w:val="none" w:sz="0" w:space="0" w:color="auto"/>
        <w:left w:val="none" w:sz="0" w:space="0" w:color="auto"/>
        <w:bottom w:val="none" w:sz="0" w:space="0" w:color="auto"/>
        <w:right w:val="none" w:sz="0" w:space="0" w:color="auto"/>
      </w:divBdr>
    </w:div>
    <w:div w:id="870071228">
      <w:bodyDiv w:val="1"/>
      <w:marLeft w:val="0"/>
      <w:marRight w:val="0"/>
      <w:marTop w:val="0"/>
      <w:marBottom w:val="0"/>
      <w:divBdr>
        <w:top w:val="none" w:sz="0" w:space="0" w:color="auto"/>
        <w:left w:val="none" w:sz="0" w:space="0" w:color="auto"/>
        <w:bottom w:val="none" w:sz="0" w:space="0" w:color="auto"/>
        <w:right w:val="none" w:sz="0" w:space="0" w:color="auto"/>
      </w:divBdr>
    </w:div>
    <w:div w:id="870727088">
      <w:bodyDiv w:val="1"/>
      <w:marLeft w:val="0"/>
      <w:marRight w:val="0"/>
      <w:marTop w:val="0"/>
      <w:marBottom w:val="0"/>
      <w:divBdr>
        <w:top w:val="none" w:sz="0" w:space="0" w:color="auto"/>
        <w:left w:val="none" w:sz="0" w:space="0" w:color="auto"/>
        <w:bottom w:val="none" w:sz="0" w:space="0" w:color="auto"/>
        <w:right w:val="none" w:sz="0" w:space="0" w:color="auto"/>
      </w:divBdr>
    </w:div>
    <w:div w:id="877545338">
      <w:bodyDiv w:val="1"/>
      <w:marLeft w:val="0"/>
      <w:marRight w:val="0"/>
      <w:marTop w:val="0"/>
      <w:marBottom w:val="0"/>
      <w:divBdr>
        <w:top w:val="none" w:sz="0" w:space="0" w:color="auto"/>
        <w:left w:val="none" w:sz="0" w:space="0" w:color="auto"/>
        <w:bottom w:val="none" w:sz="0" w:space="0" w:color="auto"/>
        <w:right w:val="none" w:sz="0" w:space="0" w:color="auto"/>
      </w:divBdr>
    </w:div>
    <w:div w:id="880901113">
      <w:bodyDiv w:val="1"/>
      <w:marLeft w:val="0"/>
      <w:marRight w:val="0"/>
      <w:marTop w:val="0"/>
      <w:marBottom w:val="0"/>
      <w:divBdr>
        <w:top w:val="none" w:sz="0" w:space="0" w:color="auto"/>
        <w:left w:val="none" w:sz="0" w:space="0" w:color="auto"/>
        <w:bottom w:val="none" w:sz="0" w:space="0" w:color="auto"/>
        <w:right w:val="none" w:sz="0" w:space="0" w:color="auto"/>
      </w:divBdr>
    </w:div>
    <w:div w:id="885987674">
      <w:bodyDiv w:val="1"/>
      <w:marLeft w:val="0"/>
      <w:marRight w:val="0"/>
      <w:marTop w:val="0"/>
      <w:marBottom w:val="0"/>
      <w:divBdr>
        <w:top w:val="none" w:sz="0" w:space="0" w:color="auto"/>
        <w:left w:val="none" w:sz="0" w:space="0" w:color="auto"/>
        <w:bottom w:val="none" w:sz="0" w:space="0" w:color="auto"/>
        <w:right w:val="none" w:sz="0" w:space="0" w:color="auto"/>
      </w:divBdr>
    </w:div>
    <w:div w:id="890071139">
      <w:bodyDiv w:val="1"/>
      <w:marLeft w:val="0"/>
      <w:marRight w:val="0"/>
      <w:marTop w:val="0"/>
      <w:marBottom w:val="0"/>
      <w:divBdr>
        <w:top w:val="none" w:sz="0" w:space="0" w:color="auto"/>
        <w:left w:val="none" w:sz="0" w:space="0" w:color="auto"/>
        <w:bottom w:val="none" w:sz="0" w:space="0" w:color="auto"/>
        <w:right w:val="none" w:sz="0" w:space="0" w:color="auto"/>
      </w:divBdr>
    </w:div>
    <w:div w:id="892816040">
      <w:bodyDiv w:val="1"/>
      <w:marLeft w:val="0"/>
      <w:marRight w:val="0"/>
      <w:marTop w:val="0"/>
      <w:marBottom w:val="0"/>
      <w:divBdr>
        <w:top w:val="none" w:sz="0" w:space="0" w:color="auto"/>
        <w:left w:val="none" w:sz="0" w:space="0" w:color="auto"/>
        <w:bottom w:val="none" w:sz="0" w:space="0" w:color="auto"/>
        <w:right w:val="none" w:sz="0" w:space="0" w:color="auto"/>
      </w:divBdr>
    </w:div>
    <w:div w:id="895241446">
      <w:bodyDiv w:val="1"/>
      <w:marLeft w:val="0"/>
      <w:marRight w:val="0"/>
      <w:marTop w:val="0"/>
      <w:marBottom w:val="0"/>
      <w:divBdr>
        <w:top w:val="none" w:sz="0" w:space="0" w:color="auto"/>
        <w:left w:val="none" w:sz="0" w:space="0" w:color="auto"/>
        <w:bottom w:val="none" w:sz="0" w:space="0" w:color="auto"/>
        <w:right w:val="none" w:sz="0" w:space="0" w:color="auto"/>
      </w:divBdr>
    </w:div>
    <w:div w:id="901525483">
      <w:bodyDiv w:val="1"/>
      <w:marLeft w:val="0"/>
      <w:marRight w:val="0"/>
      <w:marTop w:val="0"/>
      <w:marBottom w:val="0"/>
      <w:divBdr>
        <w:top w:val="none" w:sz="0" w:space="0" w:color="auto"/>
        <w:left w:val="none" w:sz="0" w:space="0" w:color="auto"/>
        <w:bottom w:val="none" w:sz="0" w:space="0" w:color="auto"/>
        <w:right w:val="none" w:sz="0" w:space="0" w:color="auto"/>
      </w:divBdr>
    </w:div>
    <w:div w:id="906380936">
      <w:bodyDiv w:val="1"/>
      <w:marLeft w:val="0"/>
      <w:marRight w:val="0"/>
      <w:marTop w:val="0"/>
      <w:marBottom w:val="0"/>
      <w:divBdr>
        <w:top w:val="none" w:sz="0" w:space="0" w:color="auto"/>
        <w:left w:val="none" w:sz="0" w:space="0" w:color="auto"/>
        <w:bottom w:val="none" w:sz="0" w:space="0" w:color="auto"/>
        <w:right w:val="none" w:sz="0" w:space="0" w:color="auto"/>
      </w:divBdr>
    </w:div>
    <w:div w:id="910382236">
      <w:bodyDiv w:val="1"/>
      <w:marLeft w:val="0"/>
      <w:marRight w:val="0"/>
      <w:marTop w:val="0"/>
      <w:marBottom w:val="0"/>
      <w:divBdr>
        <w:top w:val="none" w:sz="0" w:space="0" w:color="auto"/>
        <w:left w:val="none" w:sz="0" w:space="0" w:color="auto"/>
        <w:bottom w:val="none" w:sz="0" w:space="0" w:color="auto"/>
        <w:right w:val="none" w:sz="0" w:space="0" w:color="auto"/>
      </w:divBdr>
    </w:div>
    <w:div w:id="913666264">
      <w:bodyDiv w:val="1"/>
      <w:marLeft w:val="0"/>
      <w:marRight w:val="0"/>
      <w:marTop w:val="0"/>
      <w:marBottom w:val="0"/>
      <w:divBdr>
        <w:top w:val="none" w:sz="0" w:space="0" w:color="auto"/>
        <w:left w:val="none" w:sz="0" w:space="0" w:color="auto"/>
        <w:bottom w:val="none" w:sz="0" w:space="0" w:color="auto"/>
        <w:right w:val="none" w:sz="0" w:space="0" w:color="auto"/>
      </w:divBdr>
    </w:div>
    <w:div w:id="939293728">
      <w:bodyDiv w:val="1"/>
      <w:marLeft w:val="0"/>
      <w:marRight w:val="0"/>
      <w:marTop w:val="0"/>
      <w:marBottom w:val="0"/>
      <w:divBdr>
        <w:top w:val="none" w:sz="0" w:space="0" w:color="auto"/>
        <w:left w:val="none" w:sz="0" w:space="0" w:color="auto"/>
        <w:bottom w:val="none" w:sz="0" w:space="0" w:color="auto"/>
        <w:right w:val="none" w:sz="0" w:space="0" w:color="auto"/>
      </w:divBdr>
    </w:div>
    <w:div w:id="953445826">
      <w:bodyDiv w:val="1"/>
      <w:marLeft w:val="0"/>
      <w:marRight w:val="0"/>
      <w:marTop w:val="0"/>
      <w:marBottom w:val="0"/>
      <w:divBdr>
        <w:top w:val="none" w:sz="0" w:space="0" w:color="auto"/>
        <w:left w:val="none" w:sz="0" w:space="0" w:color="auto"/>
        <w:bottom w:val="none" w:sz="0" w:space="0" w:color="auto"/>
        <w:right w:val="none" w:sz="0" w:space="0" w:color="auto"/>
      </w:divBdr>
    </w:div>
    <w:div w:id="954097883">
      <w:bodyDiv w:val="1"/>
      <w:marLeft w:val="0"/>
      <w:marRight w:val="0"/>
      <w:marTop w:val="0"/>
      <w:marBottom w:val="0"/>
      <w:divBdr>
        <w:top w:val="none" w:sz="0" w:space="0" w:color="auto"/>
        <w:left w:val="none" w:sz="0" w:space="0" w:color="auto"/>
        <w:bottom w:val="none" w:sz="0" w:space="0" w:color="auto"/>
        <w:right w:val="none" w:sz="0" w:space="0" w:color="auto"/>
      </w:divBdr>
    </w:div>
    <w:div w:id="955989174">
      <w:bodyDiv w:val="1"/>
      <w:marLeft w:val="0"/>
      <w:marRight w:val="0"/>
      <w:marTop w:val="0"/>
      <w:marBottom w:val="0"/>
      <w:divBdr>
        <w:top w:val="none" w:sz="0" w:space="0" w:color="auto"/>
        <w:left w:val="none" w:sz="0" w:space="0" w:color="auto"/>
        <w:bottom w:val="none" w:sz="0" w:space="0" w:color="auto"/>
        <w:right w:val="none" w:sz="0" w:space="0" w:color="auto"/>
      </w:divBdr>
    </w:div>
    <w:div w:id="966279509">
      <w:bodyDiv w:val="1"/>
      <w:marLeft w:val="0"/>
      <w:marRight w:val="0"/>
      <w:marTop w:val="0"/>
      <w:marBottom w:val="0"/>
      <w:divBdr>
        <w:top w:val="none" w:sz="0" w:space="0" w:color="auto"/>
        <w:left w:val="none" w:sz="0" w:space="0" w:color="auto"/>
        <w:bottom w:val="none" w:sz="0" w:space="0" w:color="auto"/>
        <w:right w:val="none" w:sz="0" w:space="0" w:color="auto"/>
      </w:divBdr>
    </w:div>
    <w:div w:id="970136149">
      <w:bodyDiv w:val="1"/>
      <w:marLeft w:val="0"/>
      <w:marRight w:val="0"/>
      <w:marTop w:val="0"/>
      <w:marBottom w:val="0"/>
      <w:divBdr>
        <w:top w:val="none" w:sz="0" w:space="0" w:color="auto"/>
        <w:left w:val="none" w:sz="0" w:space="0" w:color="auto"/>
        <w:bottom w:val="none" w:sz="0" w:space="0" w:color="auto"/>
        <w:right w:val="none" w:sz="0" w:space="0" w:color="auto"/>
      </w:divBdr>
    </w:div>
    <w:div w:id="975986100">
      <w:bodyDiv w:val="1"/>
      <w:marLeft w:val="0"/>
      <w:marRight w:val="0"/>
      <w:marTop w:val="0"/>
      <w:marBottom w:val="0"/>
      <w:divBdr>
        <w:top w:val="none" w:sz="0" w:space="0" w:color="auto"/>
        <w:left w:val="none" w:sz="0" w:space="0" w:color="auto"/>
        <w:bottom w:val="none" w:sz="0" w:space="0" w:color="auto"/>
        <w:right w:val="none" w:sz="0" w:space="0" w:color="auto"/>
      </w:divBdr>
    </w:div>
    <w:div w:id="991372148">
      <w:bodyDiv w:val="1"/>
      <w:marLeft w:val="0"/>
      <w:marRight w:val="0"/>
      <w:marTop w:val="0"/>
      <w:marBottom w:val="0"/>
      <w:divBdr>
        <w:top w:val="none" w:sz="0" w:space="0" w:color="auto"/>
        <w:left w:val="none" w:sz="0" w:space="0" w:color="auto"/>
        <w:bottom w:val="none" w:sz="0" w:space="0" w:color="auto"/>
        <w:right w:val="none" w:sz="0" w:space="0" w:color="auto"/>
      </w:divBdr>
    </w:div>
    <w:div w:id="1016999037">
      <w:bodyDiv w:val="1"/>
      <w:marLeft w:val="0"/>
      <w:marRight w:val="0"/>
      <w:marTop w:val="0"/>
      <w:marBottom w:val="0"/>
      <w:divBdr>
        <w:top w:val="none" w:sz="0" w:space="0" w:color="auto"/>
        <w:left w:val="none" w:sz="0" w:space="0" w:color="auto"/>
        <w:bottom w:val="none" w:sz="0" w:space="0" w:color="auto"/>
        <w:right w:val="none" w:sz="0" w:space="0" w:color="auto"/>
      </w:divBdr>
    </w:div>
    <w:div w:id="1022172987">
      <w:bodyDiv w:val="1"/>
      <w:marLeft w:val="0"/>
      <w:marRight w:val="0"/>
      <w:marTop w:val="0"/>
      <w:marBottom w:val="0"/>
      <w:divBdr>
        <w:top w:val="none" w:sz="0" w:space="0" w:color="auto"/>
        <w:left w:val="none" w:sz="0" w:space="0" w:color="auto"/>
        <w:bottom w:val="none" w:sz="0" w:space="0" w:color="auto"/>
        <w:right w:val="none" w:sz="0" w:space="0" w:color="auto"/>
      </w:divBdr>
    </w:div>
    <w:div w:id="1025862029">
      <w:bodyDiv w:val="1"/>
      <w:marLeft w:val="0"/>
      <w:marRight w:val="0"/>
      <w:marTop w:val="0"/>
      <w:marBottom w:val="0"/>
      <w:divBdr>
        <w:top w:val="none" w:sz="0" w:space="0" w:color="auto"/>
        <w:left w:val="none" w:sz="0" w:space="0" w:color="auto"/>
        <w:bottom w:val="none" w:sz="0" w:space="0" w:color="auto"/>
        <w:right w:val="none" w:sz="0" w:space="0" w:color="auto"/>
      </w:divBdr>
    </w:div>
    <w:div w:id="1043017866">
      <w:bodyDiv w:val="1"/>
      <w:marLeft w:val="0"/>
      <w:marRight w:val="0"/>
      <w:marTop w:val="0"/>
      <w:marBottom w:val="0"/>
      <w:divBdr>
        <w:top w:val="none" w:sz="0" w:space="0" w:color="auto"/>
        <w:left w:val="none" w:sz="0" w:space="0" w:color="auto"/>
        <w:bottom w:val="none" w:sz="0" w:space="0" w:color="auto"/>
        <w:right w:val="none" w:sz="0" w:space="0" w:color="auto"/>
      </w:divBdr>
    </w:div>
    <w:div w:id="1059128252">
      <w:bodyDiv w:val="1"/>
      <w:marLeft w:val="0"/>
      <w:marRight w:val="0"/>
      <w:marTop w:val="0"/>
      <w:marBottom w:val="0"/>
      <w:divBdr>
        <w:top w:val="none" w:sz="0" w:space="0" w:color="auto"/>
        <w:left w:val="none" w:sz="0" w:space="0" w:color="auto"/>
        <w:bottom w:val="none" w:sz="0" w:space="0" w:color="auto"/>
        <w:right w:val="none" w:sz="0" w:space="0" w:color="auto"/>
      </w:divBdr>
    </w:div>
    <w:div w:id="1064645084">
      <w:bodyDiv w:val="1"/>
      <w:marLeft w:val="0"/>
      <w:marRight w:val="0"/>
      <w:marTop w:val="0"/>
      <w:marBottom w:val="0"/>
      <w:divBdr>
        <w:top w:val="none" w:sz="0" w:space="0" w:color="auto"/>
        <w:left w:val="none" w:sz="0" w:space="0" w:color="auto"/>
        <w:bottom w:val="none" w:sz="0" w:space="0" w:color="auto"/>
        <w:right w:val="none" w:sz="0" w:space="0" w:color="auto"/>
      </w:divBdr>
    </w:div>
    <w:div w:id="1077019769">
      <w:bodyDiv w:val="1"/>
      <w:marLeft w:val="0"/>
      <w:marRight w:val="0"/>
      <w:marTop w:val="0"/>
      <w:marBottom w:val="0"/>
      <w:divBdr>
        <w:top w:val="none" w:sz="0" w:space="0" w:color="auto"/>
        <w:left w:val="none" w:sz="0" w:space="0" w:color="auto"/>
        <w:bottom w:val="none" w:sz="0" w:space="0" w:color="auto"/>
        <w:right w:val="none" w:sz="0" w:space="0" w:color="auto"/>
      </w:divBdr>
    </w:div>
    <w:div w:id="1085221445">
      <w:bodyDiv w:val="1"/>
      <w:marLeft w:val="0"/>
      <w:marRight w:val="0"/>
      <w:marTop w:val="0"/>
      <w:marBottom w:val="0"/>
      <w:divBdr>
        <w:top w:val="none" w:sz="0" w:space="0" w:color="auto"/>
        <w:left w:val="none" w:sz="0" w:space="0" w:color="auto"/>
        <w:bottom w:val="none" w:sz="0" w:space="0" w:color="auto"/>
        <w:right w:val="none" w:sz="0" w:space="0" w:color="auto"/>
      </w:divBdr>
    </w:div>
    <w:div w:id="1093553993">
      <w:bodyDiv w:val="1"/>
      <w:marLeft w:val="0"/>
      <w:marRight w:val="0"/>
      <w:marTop w:val="0"/>
      <w:marBottom w:val="0"/>
      <w:divBdr>
        <w:top w:val="none" w:sz="0" w:space="0" w:color="auto"/>
        <w:left w:val="none" w:sz="0" w:space="0" w:color="auto"/>
        <w:bottom w:val="none" w:sz="0" w:space="0" w:color="auto"/>
        <w:right w:val="none" w:sz="0" w:space="0" w:color="auto"/>
      </w:divBdr>
    </w:div>
    <w:div w:id="1108356557">
      <w:bodyDiv w:val="1"/>
      <w:marLeft w:val="0"/>
      <w:marRight w:val="0"/>
      <w:marTop w:val="0"/>
      <w:marBottom w:val="0"/>
      <w:divBdr>
        <w:top w:val="none" w:sz="0" w:space="0" w:color="auto"/>
        <w:left w:val="none" w:sz="0" w:space="0" w:color="auto"/>
        <w:bottom w:val="none" w:sz="0" w:space="0" w:color="auto"/>
        <w:right w:val="none" w:sz="0" w:space="0" w:color="auto"/>
      </w:divBdr>
    </w:div>
    <w:div w:id="1121653718">
      <w:bodyDiv w:val="1"/>
      <w:marLeft w:val="0"/>
      <w:marRight w:val="0"/>
      <w:marTop w:val="0"/>
      <w:marBottom w:val="0"/>
      <w:divBdr>
        <w:top w:val="none" w:sz="0" w:space="0" w:color="auto"/>
        <w:left w:val="none" w:sz="0" w:space="0" w:color="auto"/>
        <w:bottom w:val="none" w:sz="0" w:space="0" w:color="auto"/>
        <w:right w:val="none" w:sz="0" w:space="0" w:color="auto"/>
      </w:divBdr>
    </w:div>
    <w:div w:id="1139881439">
      <w:bodyDiv w:val="1"/>
      <w:marLeft w:val="0"/>
      <w:marRight w:val="0"/>
      <w:marTop w:val="0"/>
      <w:marBottom w:val="0"/>
      <w:divBdr>
        <w:top w:val="none" w:sz="0" w:space="0" w:color="auto"/>
        <w:left w:val="none" w:sz="0" w:space="0" w:color="auto"/>
        <w:bottom w:val="none" w:sz="0" w:space="0" w:color="auto"/>
        <w:right w:val="none" w:sz="0" w:space="0" w:color="auto"/>
      </w:divBdr>
    </w:div>
    <w:div w:id="1149399282">
      <w:bodyDiv w:val="1"/>
      <w:marLeft w:val="0"/>
      <w:marRight w:val="0"/>
      <w:marTop w:val="0"/>
      <w:marBottom w:val="0"/>
      <w:divBdr>
        <w:top w:val="none" w:sz="0" w:space="0" w:color="auto"/>
        <w:left w:val="none" w:sz="0" w:space="0" w:color="auto"/>
        <w:bottom w:val="none" w:sz="0" w:space="0" w:color="auto"/>
        <w:right w:val="none" w:sz="0" w:space="0" w:color="auto"/>
      </w:divBdr>
    </w:div>
    <w:div w:id="1159611911">
      <w:bodyDiv w:val="1"/>
      <w:marLeft w:val="0"/>
      <w:marRight w:val="0"/>
      <w:marTop w:val="0"/>
      <w:marBottom w:val="0"/>
      <w:divBdr>
        <w:top w:val="none" w:sz="0" w:space="0" w:color="auto"/>
        <w:left w:val="none" w:sz="0" w:space="0" w:color="auto"/>
        <w:bottom w:val="none" w:sz="0" w:space="0" w:color="auto"/>
        <w:right w:val="none" w:sz="0" w:space="0" w:color="auto"/>
      </w:divBdr>
    </w:div>
    <w:div w:id="1165514635">
      <w:bodyDiv w:val="1"/>
      <w:marLeft w:val="0"/>
      <w:marRight w:val="0"/>
      <w:marTop w:val="0"/>
      <w:marBottom w:val="0"/>
      <w:divBdr>
        <w:top w:val="none" w:sz="0" w:space="0" w:color="auto"/>
        <w:left w:val="none" w:sz="0" w:space="0" w:color="auto"/>
        <w:bottom w:val="none" w:sz="0" w:space="0" w:color="auto"/>
        <w:right w:val="none" w:sz="0" w:space="0" w:color="auto"/>
      </w:divBdr>
    </w:div>
    <w:div w:id="1174686800">
      <w:bodyDiv w:val="1"/>
      <w:marLeft w:val="0"/>
      <w:marRight w:val="0"/>
      <w:marTop w:val="0"/>
      <w:marBottom w:val="0"/>
      <w:divBdr>
        <w:top w:val="none" w:sz="0" w:space="0" w:color="auto"/>
        <w:left w:val="none" w:sz="0" w:space="0" w:color="auto"/>
        <w:bottom w:val="none" w:sz="0" w:space="0" w:color="auto"/>
        <w:right w:val="none" w:sz="0" w:space="0" w:color="auto"/>
      </w:divBdr>
    </w:div>
    <w:div w:id="1182862835">
      <w:bodyDiv w:val="1"/>
      <w:marLeft w:val="0"/>
      <w:marRight w:val="0"/>
      <w:marTop w:val="0"/>
      <w:marBottom w:val="0"/>
      <w:divBdr>
        <w:top w:val="none" w:sz="0" w:space="0" w:color="auto"/>
        <w:left w:val="none" w:sz="0" w:space="0" w:color="auto"/>
        <w:bottom w:val="none" w:sz="0" w:space="0" w:color="auto"/>
        <w:right w:val="none" w:sz="0" w:space="0" w:color="auto"/>
      </w:divBdr>
    </w:div>
    <w:div w:id="1210268775">
      <w:bodyDiv w:val="1"/>
      <w:marLeft w:val="0"/>
      <w:marRight w:val="0"/>
      <w:marTop w:val="0"/>
      <w:marBottom w:val="0"/>
      <w:divBdr>
        <w:top w:val="none" w:sz="0" w:space="0" w:color="auto"/>
        <w:left w:val="none" w:sz="0" w:space="0" w:color="auto"/>
        <w:bottom w:val="none" w:sz="0" w:space="0" w:color="auto"/>
        <w:right w:val="none" w:sz="0" w:space="0" w:color="auto"/>
      </w:divBdr>
    </w:div>
    <w:div w:id="1211722754">
      <w:bodyDiv w:val="1"/>
      <w:marLeft w:val="0"/>
      <w:marRight w:val="0"/>
      <w:marTop w:val="0"/>
      <w:marBottom w:val="0"/>
      <w:divBdr>
        <w:top w:val="none" w:sz="0" w:space="0" w:color="auto"/>
        <w:left w:val="none" w:sz="0" w:space="0" w:color="auto"/>
        <w:bottom w:val="none" w:sz="0" w:space="0" w:color="auto"/>
        <w:right w:val="none" w:sz="0" w:space="0" w:color="auto"/>
      </w:divBdr>
    </w:div>
    <w:div w:id="1219047965">
      <w:bodyDiv w:val="1"/>
      <w:marLeft w:val="0"/>
      <w:marRight w:val="0"/>
      <w:marTop w:val="0"/>
      <w:marBottom w:val="0"/>
      <w:divBdr>
        <w:top w:val="none" w:sz="0" w:space="0" w:color="auto"/>
        <w:left w:val="none" w:sz="0" w:space="0" w:color="auto"/>
        <w:bottom w:val="none" w:sz="0" w:space="0" w:color="auto"/>
        <w:right w:val="none" w:sz="0" w:space="0" w:color="auto"/>
      </w:divBdr>
    </w:div>
    <w:div w:id="1230963149">
      <w:bodyDiv w:val="1"/>
      <w:marLeft w:val="0"/>
      <w:marRight w:val="0"/>
      <w:marTop w:val="0"/>
      <w:marBottom w:val="0"/>
      <w:divBdr>
        <w:top w:val="none" w:sz="0" w:space="0" w:color="auto"/>
        <w:left w:val="none" w:sz="0" w:space="0" w:color="auto"/>
        <w:bottom w:val="none" w:sz="0" w:space="0" w:color="auto"/>
        <w:right w:val="none" w:sz="0" w:space="0" w:color="auto"/>
      </w:divBdr>
    </w:div>
    <w:div w:id="1232697448">
      <w:bodyDiv w:val="1"/>
      <w:marLeft w:val="0"/>
      <w:marRight w:val="0"/>
      <w:marTop w:val="0"/>
      <w:marBottom w:val="0"/>
      <w:divBdr>
        <w:top w:val="none" w:sz="0" w:space="0" w:color="auto"/>
        <w:left w:val="none" w:sz="0" w:space="0" w:color="auto"/>
        <w:bottom w:val="none" w:sz="0" w:space="0" w:color="auto"/>
        <w:right w:val="none" w:sz="0" w:space="0" w:color="auto"/>
      </w:divBdr>
    </w:div>
    <w:div w:id="1240334386">
      <w:bodyDiv w:val="1"/>
      <w:marLeft w:val="0"/>
      <w:marRight w:val="0"/>
      <w:marTop w:val="0"/>
      <w:marBottom w:val="0"/>
      <w:divBdr>
        <w:top w:val="none" w:sz="0" w:space="0" w:color="auto"/>
        <w:left w:val="none" w:sz="0" w:space="0" w:color="auto"/>
        <w:bottom w:val="none" w:sz="0" w:space="0" w:color="auto"/>
        <w:right w:val="none" w:sz="0" w:space="0" w:color="auto"/>
      </w:divBdr>
    </w:div>
    <w:div w:id="1247157130">
      <w:bodyDiv w:val="1"/>
      <w:marLeft w:val="0"/>
      <w:marRight w:val="0"/>
      <w:marTop w:val="0"/>
      <w:marBottom w:val="0"/>
      <w:divBdr>
        <w:top w:val="none" w:sz="0" w:space="0" w:color="auto"/>
        <w:left w:val="none" w:sz="0" w:space="0" w:color="auto"/>
        <w:bottom w:val="none" w:sz="0" w:space="0" w:color="auto"/>
        <w:right w:val="none" w:sz="0" w:space="0" w:color="auto"/>
      </w:divBdr>
    </w:div>
    <w:div w:id="1247568721">
      <w:bodyDiv w:val="1"/>
      <w:marLeft w:val="0"/>
      <w:marRight w:val="0"/>
      <w:marTop w:val="0"/>
      <w:marBottom w:val="0"/>
      <w:divBdr>
        <w:top w:val="none" w:sz="0" w:space="0" w:color="auto"/>
        <w:left w:val="none" w:sz="0" w:space="0" w:color="auto"/>
        <w:bottom w:val="none" w:sz="0" w:space="0" w:color="auto"/>
        <w:right w:val="none" w:sz="0" w:space="0" w:color="auto"/>
      </w:divBdr>
    </w:div>
    <w:div w:id="1247767332">
      <w:bodyDiv w:val="1"/>
      <w:marLeft w:val="0"/>
      <w:marRight w:val="0"/>
      <w:marTop w:val="0"/>
      <w:marBottom w:val="0"/>
      <w:divBdr>
        <w:top w:val="none" w:sz="0" w:space="0" w:color="auto"/>
        <w:left w:val="none" w:sz="0" w:space="0" w:color="auto"/>
        <w:bottom w:val="none" w:sz="0" w:space="0" w:color="auto"/>
        <w:right w:val="none" w:sz="0" w:space="0" w:color="auto"/>
      </w:divBdr>
    </w:div>
    <w:div w:id="1259750638">
      <w:bodyDiv w:val="1"/>
      <w:marLeft w:val="0"/>
      <w:marRight w:val="0"/>
      <w:marTop w:val="0"/>
      <w:marBottom w:val="0"/>
      <w:divBdr>
        <w:top w:val="none" w:sz="0" w:space="0" w:color="auto"/>
        <w:left w:val="none" w:sz="0" w:space="0" w:color="auto"/>
        <w:bottom w:val="none" w:sz="0" w:space="0" w:color="auto"/>
        <w:right w:val="none" w:sz="0" w:space="0" w:color="auto"/>
      </w:divBdr>
    </w:div>
    <w:div w:id="1267270869">
      <w:bodyDiv w:val="1"/>
      <w:marLeft w:val="0"/>
      <w:marRight w:val="0"/>
      <w:marTop w:val="0"/>
      <w:marBottom w:val="0"/>
      <w:divBdr>
        <w:top w:val="none" w:sz="0" w:space="0" w:color="auto"/>
        <w:left w:val="none" w:sz="0" w:space="0" w:color="auto"/>
        <w:bottom w:val="none" w:sz="0" w:space="0" w:color="auto"/>
        <w:right w:val="none" w:sz="0" w:space="0" w:color="auto"/>
      </w:divBdr>
    </w:div>
    <w:div w:id="1290891060">
      <w:bodyDiv w:val="1"/>
      <w:marLeft w:val="0"/>
      <w:marRight w:val="0"/>
      <w:marTop w:val="0"/>
      <w:marBottom w:val="0"/>
      <w:divBdr>
        <w:top w:val="none" w:sz="0" w:space="0" w:color="auto"/>
        <w:left w:val="none" w:sz="0" w:space="0" w:color="auto"/>
        <w:bottom w:val="none" w:sz="0" w:space="0" w:color="auto"/>
        <w:right w:val="none" w:sz="0" w:space="0" w:color="auto"/>
      </w:divBdr>
    </w:div>
    <w:div w:id="1299335367">
      <w:bodyDiv w:val="1"/>
      <w:marLeft w:val="0"/>
      <w:marRight w:val="0"/>
      <w:marTop w:val="0"/>
      <w:marBottom w:val="0"/>
      <w:divBdr>
        <w:top w:val="none" w:sz="0" w:space="0" w:color="auto"/>
        <w:left w:val="none" w:sz="0" w:space="0" w:color="auto"/>
        <w:bottom w:val="none" w:sz="0" w:space="0" w:color="auto"/>
        <w:right w:val="none" w:sz="0" w:space="0" w:color="auto"/>
      </w:divBdr>
    </w:div>
    <w:div w:id="1301960578">
      <w:bodyDiv w:val="1"/>
      <w:marLeft w:val="0"/>
      <w:marRight w:val="0"/>
      <w:marTop w:val="0"/>
      <w:marBottom w:val="0"/>
      <w:divBdr>
        <w:top w:val="none" w:sz="0" w:space="0" w:color="auto"/>
        <w:left w:val="none" w:sz="0" w:space="0" w:color="auto"/>
        <w:bottom w:val="none" w:sz="0" w:space="0" w:color="auto"/>
        <w:right w:val="none" w:sz="0" w:space="0" w:color="auto"/>
      </w:divBdr>
    </w:div>
    <w:div w:id="1307662303">
      <w:bodyDiv w:val="1"/>
      <w:marLeft w:val="0"/>
      <w:marRight w:val="0"/>
      <w:marTop w:val="0"/>
      <w:marBottom w:val="0"/>
      <w:divBdr>
        <w:top w:val="none" w:sz="0" w:space="0" w:color="auto"/>
        <w:left w:val="none" w:sz="0" w:space="0" w:color="auto"/>
        <w:bottom w:val="none" w:sz="0" w:space="0" w:color="auto"/>
        <w:right w:val="none" w:sz="0" w:space="0" w:color="auto"/>
      </w:divBdr>
    </w:div>
    <w:div w:id="1308122528">
      <w:bodyDiv w:val="1"/>
      <w:marLeft w:val="0"/>
      <w:marRight w:val="0"/>
      <w:marTop w:val="0"/>
      <w:marBottom w:val="0"/>
      <w:divBdr>
        <w:top w:val="none" w:sz="0" w:space="0" w:color="auto"/>
        <w:left w:val="none" w:sz="0" w:space="0" w:color="auto"/>
        <w:bottom w:val="none" w:sz="0" w:space="0" w:color="auto"/>
        <w:right w:val="none" w:sz="0" w:space="0" w:color="auto"/>
      </w:divBdr>
    </w:div>
    <w:div w:id="1310524585">
      <w:bodyDiv w:val="1"/>
      <w:marLeft w:val="0"/>
      <w:marRight w:val="0"/>
      <w:marTop w:val="0"/>
      <w:marBottom w:val="0"/>
      <w:divBdr>
        <w:top w:val="none" w:sz="0" w:space="0" w:color="auto"/>
        <w:left w:val="none" w:sz="0" w:space="0" w:color="auto"/>
        <w:bottom w:val="none" w:sz="0" w:space="0" w:color="auto"/>
        <w:right w:val="none" w:sz="0" w:space="0" w:color="auto"/>
      </w:divBdr>
    </w:div>
    <w:div w:id="1317681679">
      <w:bodyDiv w:val="1"/>
      <w:marLeft w:val="0"/>
      <w:marRight w:val="0"/>
      <w:marTop w:val="0"/>
      <w:marBottom w:val="0"/>
      <w:divBdr>
        <w:top w:val="none" w:sz="0" w:space="0" w:color="auto"/>
        <w:left w:val="none" w:sz="0" w:space="0" w:color="auto"/>
        <w:bottom w:val="none" w:sz="0" w:space="0" w:color="auto"/>
        <w:right w:val="none" w:sz="0" w:space="0" w:color="auto"/>
      </w:divBdr>
    </w:div>
    <w:div w:id="1319992645">
      <w:bodyDiv w:val="1"/>
      <w:marLeft w:val="0"/>
      <w:marRight w:val="0"/>
      <w:marTop w:val="0"/>
      <w:marBottom w:val="0"/>
      <w:divBdr>
        <w:top w:val="none" w:sz="0" w:space="0" w:color="auto"/>
        <w:left w:val="none" w:sz="0" w:space="0" w:color="auto"/>
        <w:bottom w:val="none" w:sz="0" w:space="0" w:color="auto"/>
        <w:right w:val="none" w:sz="0" w:space="0" w:color="auto"/>
      </w:divBdr>
    </w:div>
    <w:div w:id="1322083100">
      <w:bodyDiv w:val="1"/>
      <w:marLeft w:val="0"/>
      <w:marRight w:val="0"/>
      <w:marTop w:val="0"/>
      <w:marBottom w:val="0"/>
      <w:divBdr>
        <w:top w:val="none" w:sz="0" w:space="0" w:color="auto"/>
        <w:left w:val="none" w:sz="0" w:space="0" w:color="auto"/>
        <w:bottom w:val="none" w:sz="0" w:space="0" w:color="auto"/>
        <w:right w:val="none" w:sz="0" w:space="0" w:color="auto"/>
      </w:divBdr>
    </w:div>
    <w:div w:id="1327589235">
      <w:bodyDiv w:val="1"/>
      <w:marLeft w:val="0"/>
      <w:marRight w:val="0"/>
      <w:marTop w:val="0"/>
      <w:marBottom w:val="0"/>
      <w:divBdr>
        <w:top w:val="none" w:sz="0" w:space="0" w:color="auto"/>
        <w:left w:val="none" w:sz="0" w:space="0" w:color="auto"/>
        <w:bottom w:val="none" w:sz="0" w:space="0" w:color="auto"/>
        <w:right w:val="none" w:sz="0" w:space="0" w:color="auto"/>
      </w:divBdr>
    </w:div>
    <w:div w:id="1348169218">
      <w:bodyDiv w:val="1"/>
      <w:marLeft w:val="0"/>
      <w:marRight w:val="0"/>
      <w:marTop w:val="0"/>
      <w:marBottom w:val="0"/>
      <w:divBdr>
        <w:top w:val="none" w:sz="0" w:space="0" w:color="auto"/>
        <w:left w:val="none" w:sz="0" w:space="0" w:color="auto"/>
        <w:bottom w:val="none" w:sz="0" w:space="0" w:color="auto"/>
        <w:right w:val="none" w:sz="0" w:space="0" w:color="auto"/>
      </w:divBdr>
    </w:div>
    <w:div w:id="1350453814">
      <w:bodyDiv w:val="1"/>
      <w:marLeft w:val="0"/>
      <w:marRight w:val="0"/>
      <w:marTop w:val="0"/>
      <w:marBottom w:val="0"/>
      <w:divBdr>
        <w:top w:val="none" w:sz="0" w:space="0" w:color="auto"/>
        <w:left w:val="none" w:sz="0" w:space="0" w:color="auto"/>
        <w:bottom w:val="none" w:sz="0" w:space="0" w:color="auto"/>
        <w:right w:val="none" w:sz="0" w:space="0" w:color="auto"/>
      </w:divBdr>
    </w:div>
    <w:div w:id="1361316418">
      <w:bodyDiv w:val="1"/>
      <w:marLeft w:val="0"/>
      <w:marRight w:val="0"/>
      <w:marTop w:val="0"/>
      <w:marBottom w:val="0"/>
      <w:divBdr>
        <w:top w:val="none" w:sz="0" w:space="0" w:color="auto"/>
        <w:left w:val="none" w:sz="0" w:space="0" w:color="auto"/>
        <w:bottom w:val="none" w:sz="0" w:space="0" w:color="auto"/>
        <w:right w:val="none" w:sz="0" w:space="0" w:color="auto"/>
      </w:divBdr>
    </w:div>
    <w:div w:id="1364986520">
      <w:bodyDiv w:val="1"/>
      <w:marLeft w:val="0"/>
      <w:marRight w:val="0"/>
      <w:marTop w:val="0"/>
      <w:marBottom w:val="0"/>
      <w:divBdr>
        <w:top w:val="none" w:sz="0" w:space="0" w:color="auto"/>
        <w:left w:val="none" w:sz="0" w:space="0" w:color="auto"/>
        <w:bottom w:val="none" w:sz="0" w:space="0" w:color="auto"/>
        <w:right w:val="none" w:sz="0" w:space="0" w:color="auto"/>
      </w:divBdr>
    </w:div>
    <w:div w:id="1376857154">
      <w:bodyDiv w:val="1"/>
      <w:marLeft w:val="0"/>
      <w:marRight w:val="0"/>
      <w:marTop w:val="0"/>
      <w:marBottom w:val="0"/>
      <w:divBdr>
        <w:top w:val="none" w:sz="0" w:space="0" w:color="auto"/>
        <w:left w:val="none" w:sz="0" w:space="0" w:color="auto"/>
        <w:bottom w:val="none" w:sz="0" w:space="0" w:color="auto"/>
        <w:right w:val="none" w:sz="0" w:space="0" w:color="auto"/>
      </w:divBdr>
    </w:div>
    <w:div w:id="1385375299">
      <w:bodyDiv w:val="1"/>
      <w:marLeft w:val="0"/>
      <w:marRight w:val="0"/>
      <w:marTop w:val="0"/>
      <w:marBottom w:val="0"/>
      <w:divBdr>
        <w:top w:val="none" w:sz="0" w:space="0" w:color="auto"/>
        <w:left w:val="none" w:sz="0" w:space="0" w:color="auto"/>
        <w:bottom w:val="none" w:sz="0" w:space="0" w:color="auto"/>
        <w:right w:val="none" w:sz="0" w:space="0" w:color="auto"/>
      </w:divBdr>
    </w:div>
    <w:div w:id="1390228787">
      <w:bodyDiv w:val="1"/>
      <w:marLeft w:val="0"/>
      <w:marRight w:val="0"/>
      <w:marTop w:val="0"/>
      <w:marBottom w:val="0"/>
      <w:divBdr>
        <w:top w:val="none" w:sz="0" w:space="0" w:color="auto"/>
        <w:left w:val="none" w:sz="0" w:space="0" w:color="auto"/>
        <w:bottom w:val="none" w:sz="0" w:space="0" w:color="auto"/>
        <w:right w:val="none" w:sz="0" w:space="0" w:color="auto"/>
      </w:divBdr>
    </w:div>
    <w:div w:id="1397167707">
      <w:bodyDiv w:val="1"/>
      <w:marLeft w:val="0"/>
      <w:marRight w:val="0"/>
      <w:marTop w:val="0"/>
      <w:marBottom w:val="0"/>
      <w:divBdr>
        <w:top w:val="none" w:sz="0" w:space="0" w:color="auto"/>
        <w:left w:val="none" w:sz="0" w:space="0" w:color="auto"/>
        <w:bottom w:val="none" w:sz="0" w:space="0" w:color="auto"/>
        <w:right w:val="none" w:sz="0" w:space="0" w:color="auto"/>
      </w:divBdr>
    </w:div>
    <w:div w:id="1402102335">
      <w:bodyDiv w:val="1"/>
      <w:marLeft w:val="0"/>
      <w:marRight w:val="0"/>
      <w:marTop w:val="0"/>
      <w:marBottom w:val="0"/>
      <w:divBdr>
        <w:top w:val="none" w:sz="0" w:space="0" w:color="auto"/>
        <w:left w:val="none" w:sz="0" w:space="0" w:color="auto"/>
        <w:bottom w:val="none" w:sz="0" w:space="0" w:color="auto"/>
        <w:right w:val="none" w:sz="0" w:space="0" w:color="auto"/>
      </w:divBdr>
    </w:div>
    <w:div w:id="1405108103">
      <w:bodyDiv w:val="1"/>
      <w:marLeft w:val="0"/>
      <w:marRight w:val="0"/>
      <w:marTop w:val="0"/>
      <w:marBottom w:val="0"/>
      <w:divBdr>
        <w:top w:val="none" w:sz="0" w:space="0" w:color="auto"/>
        <w:left w:val="none" w:sz="0" w:space="0" w:color="auto"/>
        <w:bottom w:val="none" w:sz="0" w:space="0" w:color="auto"/>
        <w:right w:val="none" w:sz="0" w:space="0" w:color="auto"/>
      </w:divBdr>
    </w:div>
    <w:div w:id="1409113522">
      <w:bodyDiv w:val="1"/>
      <w:marLeft w:val="0"/>
      <w:marRight w:val="0"/>
      <w:marTop w:val="0"/>
      <w:marBottom w:val="0"/>
      <w:divBdr>
        <w:top w:val="none" w:sz="0" w:space="0" w:color="auto"/>
        <w:left w:val="none" w:sz="0" w:space="0" w:color="auto"/>
        <w:bottom w:val="none" w:sz="0" w:space="0" w:color="auto"/>
        <w:right w:val="none" w:sz="0" w:space="0" w:color="auto"/>
      </w:divBdr>
    </w:div>
    <w:div w:id="1430732722">
      <w:bodyDiv w:val="1"/>
      <w:marLeft w:val="0"/>
      <w:marRight w:val="0"/>
      <w:marTop w:val="0"/>
      <w:marBottom w:val="0"/>
      <w:divBdr>
        <w:top w:val="none" w:sz="0" w:space="0" w:color="auto"/>
        <w:left w:val="none" w:sz="0" w:space="0" w:color="auto"/>
        <w:bottom w:val="none" w:sz="0" w:space="0" w:color="auto"/>
        <w:right w:val="none" w:sz="0" w:space="0" w:color="auto"/>
      </w:divBdr>
    </w:div>
    <w:div w:id="1434283648">
      <w:bodyDiv w:val="1"/>
      <w:marLeft w:val="0"/>
      <w:marRight w:val="0"/>
      <w:marTop w:val="0"/>
      <w:marBottom w:val="0"/>
      <w:divBdr>
        <w:top w:val="none" w:sz="0" w:space="0" w:color="auto"/>
        <w:left w:val="none" w:sz="0" w:space="0" w:color="auto"/>
        <w:bottom w:val="none" w:sz="0" w:space="0" w:color="auto"/>
        <w:right w:val="none" w:sz="0" w:space="0" w:color="auto"/>
      </w:divBdr>
    </w:div>
    <w:div w:id="1446580660">
      <w:bodyDiv w:val="1"/>
      <w:marLeft w:val="0"/>
      <w:marRight w:val="0"/>
      <w:marTop w:val="0"/>
      <w:marBottom w:val="0"/>
      <w:divBdr>
        <w:top w:val="none" w:sz="0" w:space="0" w:color="auto"/>
        <w:left w:val="none" w:sz="0" w:space="0" w:color="auto"/>
        <w:bottom w:val="none" w:sz="0" w:space="0" w:color="auto"/>
        <w:right w:val="none" w:sz="0" w:space="0" w:color="auto"/>
      </w:divBdr>
    </w:div>
    <w:div w:id="1467434415">
      <w:bodyDiv w:val="1"/>
      <w:marLeft w:val="0"/>
      <w:marRight w:val="0"/>
      <w:marTop w:val="0"/>
      <w:marBottom w:val="0"/>
      <w:divBdr>
        <w:top w:val="none" w:sz="0" w:space="0" w:color="auto"/>
        <w:left w:val="none" w:sz="0" w:space="0" w:color="auto"/>
        <w:bottom w:val="none" w:sz="0" w:space="0" w:color="auto"/>
        <w:right w:val="none" w:sz="0" w:space="0" w:color="auto"/>
      </w:divBdr>
    </w:div>
    <w:div w:id="1469086669">
      <w:bodyDiv w:val="1"/>
      <w:marLeft w:val="0"/>
      <w:marRight w:val="0"/>
      <w:marTop w:val="0"/>
      <w:marBottom w:val="0"/>
      <w:divBdr>
        <w:top w:val="none" w:sz="0" w:space="0" w:color="auto"/>
        <w:left w:val="none" w:sz="0" w:space="0" w:color="auto"/>
        <w:bottom w:val="none" w:sz="0" w:space="0" w:color="auto"/>
        <w:right w:val="none" w:sz="0" w:space="0" w:color="auto"/>
      </w:divBdr>
    </w:div>
    <w:div w:id="1473206901">
      <w:bodyDiv w:val="1"/>
      <w:marLeft w:val="0"/>
      <w:marRight w:val="0"/>
      <w:marTop w:val="0"/>
      <w:marBottom w:val="0"/>
      <w:divBdr>
        <w:top w:val="none" w:sz="0" w:space="0" w:color="auto"/>
        <w:left w:val="none" w:sz="0" w:space="0" w:color="auto"/>
        <w:bottom w:val="none" w:sz="0" w:space="0" w:color="auto"/>
        <w:right w:val="none" w:sz="0" w:space="0" w:color="auto"/>
      </w:divBdr>
    </w:div>
    <w:div w:id="1480926143">
      <w:bodyDiv w:val="1"/>
      <w:marLeft w:val="0"/>
      <w:marRight w:val="0"/>
      <w:marTop w:val="0"/>
      <w:marBottom w:val="0"/>
      <w:divBdr>
        <w:top w:val="none" w:sz="0" w:space="0" w:color="auto"/>
        <w:left w:val="none" w:sz="0" w:space="0" w:color="auto"/>
        <w:bottom w:val="none" w:sz="0" w:space="0" w:color="auto"/>
        <w:right w:val="none" w:sz="0" w:space="0" w:color="auto"/>
      </w:divBdr>
    </w:div>
    <w:div w:id="1493401294">
      <w:bodyDiv w:val="1"/>
      <w:marLeft w:val="0"/>
      <w:marRight w:val="0"/>
      <w:marTop w:val="0"/>
      <w:marBottom w:val="0"/>
      <w:divBdr>
        <w:top w:val="none" w:sz="0" w:space="0" w:color="auto"/>
        <w:left w:val="none" w:sz="0" w:space="0" w:color="auto"/>
        <w:bottom w:val="none" w:sz="0" w:space="0" w:color="auto"/>
        <w:right w:val="none" w:sz="0" w:space="0" w:color="auto"/>
      </w:divBdr>
    </w:div>
    <w:div w:id="1501264745">
      <w:bodyDiv w:val="1"/>
      <w:marLeft w:val="0"/>
      <w:marRight w:val="0"/>
      <w:marTop w:val="0"/>
      <w:marBottom w:val="0"/>
      <w:divBdr>
        <w:top w:val="none" w:sz="0" w:space="0" w:color="auto"/>
        <w:left w:val="none" w:sz="0" w:space="0" w:color="auto"/>
        <w:bottom w:val="none" w:sz="0" w:space="0" w:color="auto"/>
        <w:right w:val="none" w:sz="0" w:space="0" w:color="auto"/>
      </w:divBdr>
    </w:div>
    <w:div w:id="1529490927">
      <w:bodyDiv w:val="1"/>
      <w:marLeft w:val="0"/>
      <w:marRight w:val="0"/>
      <w:marTop w:val="0"/>
      <w:marBottom w:val="0"/>
      <w:divBdr>
        <w:top w:val="none" w:sz="0" w:space="0" w:color="auto"/>
        <w:left w:val="none" w:sz="0" w:space="0" w:color="auto"/>
        <w:bottom w:val="none" w:sz="0" w:space="0" w:color="auto"/>
        <w:right w:val="none" w:sz="0" w:space="0" w:color="auto"/>
      </w:divBdr>
    </w:div>
    <w:div w:id="1529829790">
      <w:bodyDiv w:val="1"/>
      <w:marLeft w:val="0"/>
      <w:marRight w:val="0"/>
      <w:marTop w:val="0"/>
      <w:marBottom w:val="0"/>
      <w:divBdr>
        <w:top w:val="none" w:sz="0" w:space="0" w:color="auto"/>
        <w:left w:val="none" w:sz="0" w:space="0" w:color="auto"/>
        <w:bottom w:val="none" w:sz="0" w:space="0" w:color="auto"/>
        <w:right w:val="none" w:sz="0" w:space="0" w:color="auto"/>
      </w:divBdr>
    </w:div>
    <w:div w:id="1533152035">
      <w:bodyDiv w:val="1"/>
      <w:marLeft w:val="0"/>
      <w:marRight w:val="0"/>
      <w:marTop w:val="0"/>
      <w:marBottom w:val="0"/>
      <w:divBdr>
        <w:top w:val="none" w:sz="0" w:space="0" w:color="auto"/>
        <w:left w:val="none" w:sz="0" w:space="0" w:color="auto"/>
        <w:bottom w:val="none" w:sz="0" w:space="0" w:color="auto"/>
        <w:right w:val="none" w:sz="0" w:space="0" w:color="auto"/>
      </w:divBdr>
    </w:div>
    <w:div w:id="1539199316">
      <w:bodyDiv w:val="1"/>
      <w:marLeft w:val="0"/>
      <w:marRight w:val="0"/>
      <w:marTop w:val="0"/>
      <w:marBottom w:val="0"/>
      <w:divBdr>
        <w:top w:val="none" w:sz="0" w:space="0" w:color="auto"/>
        <w:left w:val="none" w:sz="0" w:space="0" w:color="auto"/>
        <w:bottom w:val="none" w:sz="0" w:space="0" w:color="auto"/>
        <w:right w:val="none" w:sz="0" w:space="0" w:color="auto"/>
      </w:divBdr>
    </w:div>
    <w:div w:id="1545755148">
      <w:bodyDiv w:val="1"/>
      <w:marLeft w:val="0"/>
      <w:marRight w:val="0"/>
      <w:marTop w:val="0"/>
      <w:marBottom w:val="0"/>
      <w:divBdr>
        <w:top w:val="none" w:sz="0" w:space="0" w:color="auto"/>
        <w:left w:val="none" w:sz="0" w:space="0" w:color="auto"/>
        <w:bottom w:val="none" w:sz="0" w:space="0" w:color="auto"/>
        <w:right w:val="none" w:sz="0" w:space="0" w:color="auto"/>
      </w:divBdr>
    </w:div>
    <w:div w:id="1547133969">
      <w:bodyDiv w:val="1"/>
      <w:marLeft w:val="0"/>
      <w:marRight w:val="0"/>
      <w:marTop w:val="0"/>
      <w:marBottom w:val="0"/>
      <w:divBdr>
        <w:top w:val="none" w:sz="0" w:space="0" w:color="auto"/>
        <w:left w:val="none" w:sz="0" w:space="0" w:color="auto"/>
        <w:bottom w:val="none" w:sz="0" w:space="0" w:color="auto"/>
        <w:right w:val="none" w:sz="0" w:space="0" w:color="auto"/>
      </w:divBdr>
    </w:div>
    <w:div w:id="1563980083">
      <w:bodyDiv w:val="1"/>
      <w:marLeft w:val="0"/>
      <w:marRight w:val="0"/>
      <w:marTop w:val="0"/>
      <w:marBottom w:val="0"/>
      <w:divBdr>
        <w:top w:val="none" w:sz="0" w:space="0" w:color="auto"/>
        <w:left w:val="none" w:sz="0" w:space="0" w:color="auto"/>
        <w:bottom w:val="none" w:sz="0" w:space="0" w:color="auto"/>
        <w:right w:val="none" w:sz="0" w:space="0" w:color="auto"/>
      </w:divBdr>
    </w:div>
    <w:div w:id="1565988551">
      <w:bodyDiv w:val="1"/>
      <w:marLeft w:val="0"/>
      <w:marRight w:val="0"/>
      <w:marTop w:val="0"/>
      <w:marBottom w:val="0"/>
      <w:divBdr>
        <w:top w:val="none" w:sz="0" w:space="0" w:color="auto"/>
        <w:left w:val="none" w:sz="0" w:space="0" w:color="auto"/>
        <w:bottom w:val="none" w:sz="0" w:space="0" w:color="auto"/>
        <w:right w:val="none" w:sz="0" w:space="0" w:color="auto"/>
      </w:divBdr>
    </w:div>
    <w:div w:id="1580358910">
      <w:bodyDiv w:val="1"/>
      <w:marLeft w:val="0"/>
      <w:marRight w:val="0"/>
      <w:marTop w:val="0"/>
      <w:marBottom w:val="0"/>
      <w:divBdr>
        <w:top w:val="none" w:sz="0" w:space="0" w:color="auto"/>
        <w:left w:val="none" w:sz="0" w:space="0" w:color="auto"/>
        <w:bottom w:val="none" w:sz="0" w:space="0" w:color="auto"/>
        <w:right w:val="none" w:sz="0" w:space="0" w:color="auto"/>
      </w:divBdr>
    </w:div>
    <w:div w:id="1584099539">
      <w:bodyDiv w:val="1"/>
      <w:marLeft w:val="0"/>
      <w:marRight w:val="0"/>
      <w:marTop w:val="0"/>
      <w:marBottom w:val="0"/>
      <w:divBdr>
        <w:top w:val="none" w:sz="0" w:space="0" w:color="auto"/>
        <w:left w:val="none" w:sz="0" w:space="0" w:color="auto"/>
        <w:bottom w:val="none" w:sz="0" w:space="0" w:color="auto"/>
        <w:right w:val="none" w:sz="0" w:space="0" w:color="auto"/>
      </w:divBdr>
    </w:div>
    <w:div w:id="1620529069">
      <w:bodyDiv w:val="1"/>
      <w:marLeft w:val="0"/>
      <w:marRight w:val="0"/>
      <w:marTop w:val="0"/>
      <w:marBottom w:val="0"/>
      <w:divBdr>
        <w:top w:val="none" w:sz="0" w:space="0" w:color="auto"/>
        <w:left w:val="none" w:sz="0" w:space="0" w:color="auto"/>
        <w:bottom w:val="none" w:sz="0" w:space="0" w:color="auto"/>
        <w:right w:val="none" w:sz="0" w:space="0" w:color="auto"/>
      </w:divBdr>
    </w:div>
    <w:div w:id="1623801760">
      <w:bodyDiv w:val="1"/>
      <w:marLeft w:val="0"/>
      <w:marRight w:val="0"/>
      <w:marTop w:val="0"/>
      <w:marBottom w:val="0"/>
      <w:divBdr>
        <w:top w:val="none" w:sz="0" w:space="0" w:color="auto"/>
        <w:left w:val="none" w:sz="0" w:space="0" w:color="auto"/>
        <w:bottom w:val="none" w:sz="0" w:space="0" w:color="auto"/>
        <w:right w:val="none" w:sz="0" w:space="0" w:color="auto"/>
      </w:divBdr>
    </w:div>
    <w:div w:id="1632442096">
      <w:bodyDiv w:val="1"/>
      <w:marLeft w:val="0"/>
      <w:marRight w:val="0"/>
      <w:marTop w:val="0"/>
      <w:marBottom w:val="0"/>
      <w:divBdr>
        <w:top w:val="none" w:sz="0" w:space="0" w:color="auto"/>
        <w:left w:val="none" w:sz="0" w:space="0" w:color="auto"/>
        <w:bottom w:val="none" w:sz="0" w:space="0" w:color="auto"/>
        <w:right w:val="none" w:sz="0" w:space="0" w:color="auto"/>
      </w:divBdr>
    </w:div>
    <w:div w:id="1633318498">
      <w:bodyDiv w:val="1"/>
      <w:marLeft w:val="0"/>
      <w:marRight w:val="0"/>
      <w:marTop w:val="0"/>
      <w:marBottom w:val="0"/>
      <w:divBdr>
        <w:top w:val="none" w:sz="0" w:space="0" w:color="auto"/>
        <w:left w:val="none" w:sz="0" w:space="0" w:color="auto"/>
        <w:bottom w:val="none" w:sz="0" w:space="0" w:color="auto"/>
        <w:right w:val="none" w:sz="0" w:space="0" w:color="auto"/>
      </w:divBdr>
    </w:div>
    <w:div w:id="1633516713">
      <w:bodyDiv w:val="1"/>
      <w:marLeft w:val="0"/>
      <w:marRight w:val="0"/>
      <w:marTop w:val="0"/>
      <w:marBottom w:val="0"/>
      <w:divBdr>
        <w:top w:val="none" w:sz="0" w:space="0" w:color="auto"/>
        <w:left w:val="none" w:sz="0" w:space="0" w:color="auto"/>
        <w:bottom w:val="none" w:sz="0" w:space="0" w:color="auto"/>
        <w:right w:val="none" w:sz="0" w:space="0" w:color="auto"/>
      </w:divBdr>
    </w:div>
    <w:div w:id="1678729602">
      <w:bodyDiv w:val="1"/>
      <w:marLeft w:val="0"/>
      <w:marRight w:val="0"/>
      <w:marTop w:val="0"/>
      <w:marBottom w:val="0"/>
      <w:divBdr>
        <w:top w:val="none" w:sz="0" w:space="0" w:color="auto"/>
        <w:left w:val="none" w:sz="0" w:space="0" w:color="auto"/>
        <w:bottom w:val="none" w:sz="0" w:space="0" w:color="auto"/>
        <w:right w:val="none" w:sz="0" w:space="0" w:color="auto"/>
      </w:divBdr>
    </w:div>
    <w:div w:id="1706178428">
      <w:bodyDiv w:val="1"/>
      <w:marLeft w:val="0"/>
      <w:marRight w:val="0"/>
      <w:marTop w:val="0"/>
      <w:marBottom w:val="0"/>
      <w:divBdr>
        <w:top w:val="none" w:sz="0" w:space="0" w:color="auto"/>
        <w:left w:val="none" w:sz="0" w:space="0" w:color="auto"/>
        <w:bottom w:val="none" w:sz="0" w:space="0" w:color="auto"/>
        <w:right w:val="none" w:sz="0" w:space="0" w:color="auto"/>
      </w:divBdr>
    </w:div>
    <w:div w:id="1708947452">
      <w:bodyDiv w:val="1"/>
      <w:marLeft w:val="0"/>
      <w:marRight w:val="0"/>
      <w:marTop w:val="0"/>
      <w:marBottom w:val="0"/>
      <w:divBdr>
        <w:top w:val="none" w:sz="0" w:space="0" w:color="auto"/>
        <w:left w:val="none" w:sz="0" w:space="0" w:color="auto"/>
        <w:bottom w:val="none" w:sz="0" w:space="0" w:color="auto"/>
        <w:right w:val="none" w:sz="0" w:space="0" w:color="auto"/>
      </w:divBdr>
    </w:div>
    <w:div w:id="1722048076">
      <w:bodyDiv w:val="1"/>
      <w:marLeft w:val="0"/>
      <w:marRight w:val="0"/>
      <w:marTop w:val="0"/>
      <w:marBottom w:val="0"/>
      <w:divBdr>
        <w:top w:val="none" w:sz="0" w:space="0" w:color="auto"/>
        <w:left w:val="none" w:sz="0" w:space="0" w:color="auto"/>
        <w:bottom w:val="none" w:sz="0" w:space="0" w:color="auto"/>
        <w:right w:val="none" w:sz="0" w:space="0" w:color="auto"/>
      </w:divBdr>
    </w:div>
    <w:div w:id="1732000813">
      <w:bodyDiv w:val="1"/>
      <w:marLeft w:val="0"/>
      <w:marRight w:val="0"/>
      <w:marTop w:val="0"/>
      <w:marBottom w:val="0"/>
      <w:divBdr>
        <w:top w:val="none" w:sz="0" w:space="0" w:color="auto"/>
        <w:left w:val="none" w:sz="0" w:space="0" w:color="auto"/>
        <w:bottom w:val="none" w:sz="0" w:space="0" w:color="auto"/>
        <w:right w:val="none" w:sz="0" w:space="0" w:color="auto"/>
      </w:divBdr>
    </w:div>
    <w:div w:id="1740516309">
      <w:bodyDiv w:val="1"/>
      <w:marLeft w:val="0"/>
      <w:marRight w:val="0"/>
      <w:marTop w:val="0"/>
      <w:marBottom w:val="0"/>
      <w:divBdr>
        <w:top w:val="none" w:sz="0" w:space="0" w:color="auto"/>
        <w:left w:val="none" w:sz="0" w:space="0" w:color="auto"/>
        <w:bottom w:val="none" w:sz="0" w:space="0" w:color="auto"/>
        <w:right w:val="none" w:sz="0" w:space="0" w:color="auto"/>
      </w:divBdr>
    </w:div>
    <w:div w:id="1748961234">
      <w:bodyDiv w:val="1"/>
      <w:marLeft w:val="0"/>
      <w:marRight w:val="0"/>
      <w:marTop w:val="0"/>
      <w:marBottom w:val="0"/>
      <w:divBdr>
        <w:top w:val="none" w:sz="0" w:space="0" w:color="auto"/>
        <w:left w:val="none" w:sz="0" w:space="0" w:color="auto"/>
        <w:bottom w:val="none" w:sz="0" w:space="0" w:color="auto"/>
        <w:right w:val="none" w:sz="0" w:space="0" w:color="auto"/>
      </w:divBdr>
    </w:div>
    <w:div w:id="1768892312">
      <w:bodyDiv w:val="1"/>
      <w:marLeft w:val="0"/>
      <w:marRight w:val="0"/>
      <w:marTop w:val="0"/>
      <w:marBottom w:val="0"/>
      <w:divBdr>
        <w:top w:val="none" w:sz="0" w:space="0" w:color="auto"/>
        <w:left w:val="none" w:sz="0" w:space="0" w:color="auto"/>
        <w:bottom w:val="none" w:sz="0" w:space="0" w:color="auto"/>
        <w:right w:val="none" w:sz="0" w:space="0" w:color="auto"/>
      </w:divBdr>
    </w:div>
    <w:div w:id="1774084382">
      <w:bodyDiv w:val="1"/>
      <w:marLeft w:val="0"/>
      <w:marRight w:val="0"/>
      <w:marTop w:val="0"/>
      <w:marBottom w:val="0"/>
      <w:divBdr>
        <w:top w:val="none" w:sz="0" w:space="0" w:color="auto"/>
        <w:left w:val="none" w:sz="0" w:space="0" w:color="auto"/>
        <w:bottom w:val="none" w:sz="0" w:space="0" w:color="auto"/>
        <w:right w:val="none" w:sz="0" w:space="0" w:color="auto"/>
      </w:divBdr>
    </w:div>
    <w:div w:id="1774937346">
      <w:bodyDiv w:val="1"/>
      <w:marLeft w:val="0"/>
      <w:marRight w:val="0"/>
      <w:marTop w:val="0"/>
      <w:marBottom w:val="0"/>
      <w:divBdr>
        <w:top w:val="none" w:sz="0" w:space="0" w:color="auto"/>
        <w:left w:val="none" w:sz="0" w:space="0" w:color="auto"/>
        <w:bottom w:val="none" w:sz="0" w:space="0" w:color="auto"/>
        <w:right w:val="none" w:sz="0" w:space="0" w:color="auto"/>
      </w:divBdr>
    </w:div>
    <w:div w:id="1777671025">
      <w:bodyDiv w:val="1"/>
      <w:marLeft w:val="0"/>
      <w:marRight w:val="0"/>
      <w:marTop w:val="0"/>
      <w:marBottom w:val="0"/>
      <w:divBdr>
        <w:top w:val="none" w:sz="0" w:space="0" w:color="auto"/>
        <w:left w:val="none" w:sz="0" w:space="0" w:color="auto"/>
        <w:bottom w:val="none" w:sz="0" w:space="0" w:color="auto"/>
        <w:right w:val="none" w:sz="0" w:space="0" w:color="auto"/>
      </w:divBdr>
    </w:div>
    <w:div w:id="1779133614">
      <w:bodyDiv w:val="1"/>
      <w:marLeft w:val="0"/>
      <w:marRight w:val="0"/>
      <w:marTop w:val="0"/>
      <w:marBottom w:val="0"/>
      <w:divBdr>
        <w:top w:val="none" w:sz="0" w:space="0" w:color="auto"/>
        <w:left w:val="none" w:sz="0" w:space="0" w:color="auto"/>
        <w:bottom w:val="none" w:sz="0" w:space="0" w:color="auto"/>
        <w:right w:val="none" w:sz="0" w:space="0" w:color="auto"/>
      </w:divBdr>
    </w:div>
    <w:div w:id="1788812098">
      <w:bodyDiv w:val="1"/>
      <w:marLeft w:val="0"/>
      <w:marRight w:val="0"/>
      <w:marTop w:val="0"/>
      <w:marBottom w:val="0"/>
      <w:divBdr>
        <w:top w:val="none" w:sz="0" w:space="0" w:color="auto"/>
        <w:left w:val="none" w:sz="0" w:space="0" w:color="auto"/>
        <w:bottom w:val="none" w:sz="0" w:space="0" w:color="auto"/>
        <w:right w:val="none" w:sz="0" w:space="0" w:color="auto"/>
      </w:divBdr>
    </w:div>
    <w:div w:id="1811050139">
      <w:bodyDiv w:val="1"/>
      <w:marLeft w:val="0"/>
      <w:marRight w:val="0"/>
      <w:marTop w:val="0"/>
      <w:marBottom w:val="0"/>
      <w:divBdr>
        <w:top w:val="none" w:sz="0" w:space="0" w:color="auto"/>
        <w:left w:val="none" w:sz="0" w:space="0" w:color="auto"/>
        <w:bottom w:val="none" w:sz="0" w:space="0" w:color="auto"/>
        <w:right w:val="none" w:sz="0" w:space="0" w:color="auto"/>
      </w:divBdr>
    </w:div>
    <w:div w:id="1815482774">
      <w:bodyDiv w:val="1"/>
      <w:marLeft w:val="0"/>
      <w:marRight w:val="0"/>
      <w:marTop w:val="0"/>
      <w:marBottom w:val="0"/>
      <w:divBdr>
        <w:top w:val="none" w:sz="0" w:space="0" w:color="auto"/>
        <w:left w:val="none" w:sz="0" w:space="0" w:color="auto"/>
        <w:bottom w:val="none" w:sz="0" w:space="0" w:color="auto"/>
        <w:right w:val="none" w:sz="0" w:space="0" w:color="auto"/>
      </w:divBdr>
    </w:div>
    <w:div w:id="1823619728">
      <w:bodyDiv w:val="1"/>
      <w:marLeft w:val="0"/>
      <w:marRight w:val="0"/>
      <w:marTop w:val="0"/>
      <w:marBottom w:val="0"/>
      <w:divBdr>
        <w:top w:val="none" w:sz="0" w:space="0" w:color="auto"/>
        <w:left w:val="none" w:sz="0" w:space="0" w:color="auto"/>
        <w:bottom w:val="none" w:sz="0" w:space="0" w:color="auto"/>
        <w:right w:val="none" w:sz="0" w:space="0" w:color="auto"/>
      </w:divBdr>
    </w:div>
    <w:div w:id="1833567084">
      <w:bodyDiv w:val="1"/>
      <w:marLeft w:val="0"/>
      <w:marRight w:val="0"/>
      <w:marTop w:val="0"/>
      <w:marBottom w:val="0"/>
      <w:divBdr>
        <w:top w:val="none" w:sz="0" w:space="0" w:color="auto"/>
        <w:left w:val="none" w:sz="0" w:space="0" w:color="auto"/>
        <w:bottom w:val="none" w:sz="0" w:space="0" w:color="auto"/>
        <w:right w:val="none" w:sz="0" w:space="0" w:color="auto"/>
      </w:divBdr>
    </w:div>
    <w:div w:id="1838573421">
      <w:bodyDiv w:val="1"/>
      <w:marLeft w:val="0"/>
      <w:marRight w:val="0"/>
      <w:marTop w:val="0"/>
      <w:marBottom w:val="0"/>
      <w:divBdr>
        <w:top w:val="none" w:sz="0" w:space="0" w:color="auto"/>
        <w:left w:val="none" w:sz="0" w:space="0" w:color="auto"/>
        <w:bottom w:val="none" w:sz="0" w:space="0" w:color="auto"/>
        <w:right w:val="none" w:sz="0" w:space="0" w:color="auto"/>
      </w:divBdr>
    </w:div>
    <w:div w:id="1849368673">
      <w:bodyDiv w:val="1"/>
      <w:marLeft w:val="0"/>
      <w:marRight w:val="0"/>
      <w:marTop w:val="0"/>
      <w:marBottom w:val="0"/>
      <w:divBdr>
        <w:top w:val="none" w:sz="0" w:space="0" w:color="auto"/>
        <w:left w:val="none" w:sz="0" w:space="0" w:color="auto"/>
        <w:bottom w:val="none" w:sz="0" w:space="0" w:color="auto"/>
        <w:right w:val="none" w:sz="0" w:space="0" w:color="auto"/>
      </w:divBdr>
    </w:div>
    <w:div w:id="1851677290">
      <w:bodyDiv w:val="1"/>
      <w:marLeft w:val="0"/>
      <w:marRight w:val="0"/>
      <w:marTop w:val="0"/>
      <w:marBottom w:val="0"/>
      <w:divBdr>
        <w:top w:val="none" w:sz="0" w:space="0" w:color="auto"/>
        <w:left w:val="none" w:sz="0" w:space="0" w:color="auto"/>
        <w:bottom w:val="none" w:sz="0" w:space="0" w:color="auto"/>
        <w:right w:val="none" w:sz="0" w:space="0" w:color="auto"/>
      </w:divBdr>
    </w:div>
    <w:div w:id="1854877796">
      <w:bodyDiv w:val="1"/>
      <w:marLeft w:val="0"/>
      <w:marRight w:val="0"/>
      <w:marTop w:val="0"/>
      <w:marBottom w:val="0"/>
      <w:divBdr>
        <w:top w:val="none" w:sz="0" w:space="0" w:color="auto"/>
        <w:left w:val="none" w:sz="0" w:space="0" w:color="auto"/>
        <w:bottom w:val="none" w:sz="0" w:space="0" w:color="auto"/>
        <w:right w:val="none" w:sz="0" w:space="0" w:color="auto"/>
      </w:divBdr>
    </w:div>
    <w:div w:id="1860310965">
      <w:bodyDiv w:val="1"/>
      <w:marLeft w:val="0"/>
      <w:marRight w:val="0"/>
      <w:marTop w:val="0"/>
      <w:marBottom w:val="0"/>
      <w:divBdr>
        <w:top w:val="none" w:sz="0" w:space="0" w:color="auto"/>
        <w:left w:val="none" w:sz="0" w:space="0" w:color="auto"/>
        <w:bottom w:val="none" w:sz="0" w:space="0" w:color="auto"/>
        <w:right w:val="none" w:sz="0" w:space="0" w:color="auto"/>
      </w:divBdr>
    </w:div>
    <w:div w:id="1868331502">
      <w:bodyDiv w:val="1"/>
      <w:marLeft w:val="0"/>
      <w:marRight w:val="0"/>
      <w:marTop w:val="0"/>
      <w:marBottom w:val="0"/>
      <w:divBdr>
        <w:top w:val="none" w:sz="0" w:space="0" w:color="auto"/>
        <w:left w:val="none" w:sz="0" w:space="0" w:color="auto"/>
        <w:bottom w:val="none" w:sz="0" w:space="0" w:color="auto"/>
        <w:right w:val="none" w:sz="0" w:space="0" w:color="auto"/>
      </w:divBdr>
    </w:div>
    <w:div w:id="1875733457">
      <w:bodyDiv w:val="1"/>
      <w:marLeft w:val="0"/>
      <w:marRight w:val="0"/>
      <w:marTop w:val="0"/>
      <w:marBottom w:val="0"/>
      <w:divBdr>
        <w:top w:val="none" w:sz="0" w:space="0" w:color="auto"/>
        <w:left w:val="none" w:sz="0" w:space="0" w:color="auto"/>
        <w:bottom w:val="none" w:sz="0" w:space="0" w:color="auto"/>
        <w:right w:val="none" w:sz="0" w:space="0" w:color="auto"/>
      </w:divBdr>
    </w:div>
    <w:div w:id="1881018506">
      <w:bodyDiv w:val="1"/>
      <w:marLeft w:val="0"/>
      <w:marRight w:val="0"/>
      <w:marTop w:val="0"/>
      <w:marBottom w:val="0"/>
      <w:divBdr>
        <w:top w:val="none" w:sz="0" w:space="0" w:color="auto"/>
        <w:left w:val="none" w:sz="0" w:space="0" w:color="auto"/>
        <w:bottom w:val="none" w:sz="0" w:space="0" w:color="auto"/>
        <w:right w:val="none" w:sz="0" w:space="0" w:color="auto"/>
      </w:divBdr>
    </w:div>
    <w:div w:id="1885749276">
      <w:bodyDiv w:val="1"/>
      <w:marLeft w:val="0"/>
      <w:marRight w:val="0"/>
      <w:marTop w:val="0"/>
      <w:marBottom w:val="0"/>
      <w:divBdr>
        <w:top w:val="none" w:sz="0" w:space="0" w:color="auto"/>
        <w:left w:val="none" w:sz="0" w:space="0" w:color="auto"/>
        <w:bottom w:val="none" w:sz="0" w:space="0" w:color="auto"/>
        <w:right w:val="none" w:sz="0" w:space="0" w:color="auto"/>
      </w:divBdr>
    </w:div>
    <w:div w:id="1890604699">
      <w:bodyDiv w:val="1"/>
      <w:marLeft w:val="0"/>
      <w:marRight w:val="0"/>
      <w:marTop w:val="0"/>
      <w:marBottom w:val="0"/>
      <w:divBdr>
        <w:top w:val="none" w:sz="0" w:space="0" w:color="auto"/>
        <w:left w:val="none" w:sz="0" w:space="0" w:color="auto"/>
        <w:bottom w:val="none" w:sz="0" w:space="0" w:color="auto"/>
        <w:right w:val="none" w:sz="0" w:space="0" w:color="auto"/>
      </w:divBdr>
    </w:div>
    <w:div w:id="1897935539">
      <w:bodyDiv w:val="1"/>
      <w:marLeft w:val="0"/>
      <w:marRight w:val="0"/>
      <w:marTop w:val="0"/>
      <w:marBottom w:val="0"/>
      <w:divBdr>
        <w:top w:val="none" w:sz="0" w:space="0" w:color="auto"/>
        <w:left w:val="none" w:sz="0" w:space="0" w:color="auto"/>
        <w:bottom w:val="none" w:sz="0" w:space="0" w:color="auto"/>
        <w:right w:val="none" w:sz="0" w:space="0" w:color="auto"/>
      </w:divBdr>
    </w:div>
    <w:div w:id="1900095758">
      <w:bodyDiv w:val="1"/>
      <w:marLeft w:val="0"/>
      <w:marRight w:val="0"/>
      <w:marTop w:val="0"/>
      <w:marBottom w:val="0"/>
      <w:divBdr>
        <w:top w:val="none" w:sz="0" w:space="0" w:color="auto"/>
        <w:left w:val="none" w:sz="0" w:space="0" w:color="auto"/>
        <w:bottom w:val="none" w:sz="0" w:space="0" w:color="auto"/>
        <w:right w:val="none" w:sz="0" w:space="0" w:color="auto"/>
      </w:divBdr>
    </w:div>
    <w:div w:id="1908758739">
      <w:bodyDiv w:val="1"/>
      <w:marLeft w:val="0"/>
      <w:marRight w:val="0"/>
      <w:marTop w:val="0"/>
      <w:marBottom w:val="0"/>
      <w:divBdr>
        <w:top w:val="none" w:sz="0" w:space="0" w:color="auto"/>
        <w:left w:val="none" w:sz="0" w:space="0" w:color="auto"/>
        <w:bottom w:val="none" w:sz="0" w:space="0" w:color="auto"/>
        <w:right w:val="none" w:sz="0" w:space="0" w:color="auto"/>
      </w:divBdr>
    </w:div>
    <w:div w:id="1913585884">
      <w:bodyDiv w:val="1"/>
      <w:marLeft w:val="0"/>
      <w:marRight w:val="0"/>
      <w:marTop w:val="0"/>
      <w:marBottom w:val="0"/>
      <w:divBdr>
        <w:top w:val="none" w:sz="0" w:space="0" w:color="auto"/>
        <w:left w:val="none" w:sz="0" w:space="0" w:color="auto"/>
        <w:bottom w:val="none" w:sz="0" w:space="0" w:color="auto"/>
        <w:right w:val="none" w:sz="0" w:space="0" w:color="auto"/>
      </w:divBdr>
      <w:divsChild>
        <w:div w:id="1042049482">
          <w:marLeft w:val="0"/>
          <w:marRight w:val="0"/>
          <w:marTop w:val="0"/>
          <w:marBottom w:val="0"/>
          <w:divBdr>
            <w:top w:val="none" w:sz="0" w:space="0" w:color="auto"/>
            <w:left w:val="none" w:sz="0" w:space="0" w:color="auto"/>
            <w:bottom w:val="none" w:sz="0" w:space="0" w:color="auto"/>
            <w:right w:val="none" w:sz="0" w:space="0" w:color="auto"/>
          </w:divBdr>
          <w:divsChild>
            <w:div w:id="1662541588">
              <w:marLeft w:val="0"/>
              <w:marRight w:val="0"/>
              <w:marTop w:val="0"/>
              <w:marBottom w:val="0"/>
              <w:divBdr>
                <w:top w:val="none" w:sz="0" w:space="0" w:color="auto"/>
                <w:left w:val="none" w:sz="0" w:space="0" w:color="auto"/>
                <w:bottom w:val="none" w:sz="0" w:space="0" w:color="auto"/>
                <w:right w:val="none" w:sz="0" w:space="0" w:color="auto"/>
              </w:divBdr>
            </w:div>
            <w:div w:id="191457302">
              <w:marLeft w:val="0"/>
              <w:marRight w:val="0"/>
              <w:marTop w:val="0"/>
              <w:marBottom w:val="0"/>
              <w:divBdr>
                <w:top w:val="none" w:sz="0" w:space="0" w:color="auto"/>
                <w:left w:val="none" w:sz="0" w:space="0" w:color="auto"/>
                <w:bottom w:val="none" w:sz="0" w:space="0" w:color="auto"/>
                <w:right w:val="none" w:sz="0" w:space="0" w:color="auto"/>
              </w:divBdr>
            </w:div>
            <w:div w:id="1085228372">
              <w:marLeft w:val="0"/>
              <w:marRight w:val="0"/>
              <w:marTop w:val="0"/>
              <w:marBottom w:val="0"/>
              <w:divBdr>
                <w:top w:val="none" w:sz="0" w:space="0" w:color="auto"/>
                <w:left w:val="none" w:sz="0" w:space="0" w:color="auto"/>
                <w:bottom w:val="none" w:sz="0" w:space="0" w:color="auto"/>
                <w:right w:val="none" w:sz="0" w:space="0" w:color="auto"/>
              </w:divBdr>
            </w:div>
            <w:div w:id="1230261571">
              <w:marLeft w:val="0"/>
              <w:marRight w:val="0"/>
              <w:marTop w:val="0"/>
              <w:marBottom w:val="0"/>
              <w:divBdr>
                <w:top w:val="none" w:sz="0" w:space="0" w:color="auto"/>
                <w:left w:val="none" w:sz="0" w:space="0" w:color="auto"/>
                <w:bottom w:val="none" w:sz="0" w:space="0" w:color="auto"/>
                <w:right w:val="none" w:sz="0" w:space="0" w:color="auto"/>
              </w:divBdr>
            </w:div>
            <w:div w:id="24349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34650">
      <w:bodyDiv w:val="1"/>
      <w:marLeft w:val="0"/>
      <w:marRight w:val="0"/>
      <w:marTop w:val="0"/>
      <w:marBottom w:val="0"/>
      <w:divBdr>
        <w:top w:val="none" w:sz="0" w:space="0" w:color="auto"/>
        <w:left w:val="none" w:sz="0" w:space="0" w:color="auto"/>
        <w:bottom w:val="none" w:sz="0" w:space="0" w:color="auto"/>
        <w:right w:val="none" w:sz="0" w:space="0" w:color="auto"/>
      </w:divBdr>
    </w:div>
    <w:div w:id="1960260121">
      <w:bodyDiv w:val="1"/>
      <w:marLeft w:val="0"/>
      <w:marRight w:val="0"/>
      <w:marTop w:val="0"/>
      <w:marBottom w:val="0"/>
      <w:divBdr>
        <w:top w:val="none" w:sz="0" w:space="0" w:color="auto"/>
        <w:left w:val="none" w:sz="0" w:space="0" w:color="auto"/>
        <w:bottom w:val="none" w:sz="0" w:space="0" w:color="auto"/>
        <w:right w:val="none" w:sz="0" w:space="0" w:color="auto"/>
      </w:divBdr>
    </w:div>
    <w:div w:id="1960450633">
      <w:bodyDiv w:val="1"/>
      <w:marLeft w:val="0"/>
      <w:marRight w:val="0"/>
      <w:marTop w:val="0"/>
      <w:marBottom w:val="0"/>
      <w:divBdr>
        <w:top w:val="none" w:sz="0" w:space="0" w:color="auto"/>
        <w:left w:val="none" w:sz="0" w:space="0" w:color="auto"/>
        <w:bottom w:val="none" w:sz="0" w:space="0" w:color="auto"/>
        <w:right w:val="none" w:sz="0" w:space="0" w:color="auto"/>
      </w:divBdr>
    </w:div>
    <w:div w:id="1968007191">
      <w:bodyDiv w:val="1"/>
      <w:marLeft w:val="0"/>
      <w:marRight w:val="0"/>
      <w:marTop w:val="0"/>
      <w:marBottom w:val="0"/>
      <w:divBdr>
        <w:top w:val="none" w:sz="0" w:space="0" w:color="auto"/>
        <w:left w:val="none" w:sz="0" w:space="0" w:color="auto"/>
        <w:bottom w:val="none" w:sz="0" w:space="0" w:color="auto"/>
        <w:right w:val="none" w:sz="0" w:space="0" w:color="auto"/>
      </w:divBdr>
    </w:div>
    <w:div w:id="1988312639">
      <w:bodyDiv w:val="1"/>
      <w:marLeft w:val="0"/>
      <w:marRight w:val="0"/>
      <w:marTop w:val="0"/>
      <w:marBottom w:val="0"/>
      <w:divBdr>
        <w:top w:val="none" w:sz="0" w:space="0" w:color="auto"/>
        <w:left w:val="none" w:sz="0" w:space="0" w:color="auto"/>
        <w:bottom w:val="none" w:sz="0" w:space="0" w:color="auto"/>
        <w:right w:val="none" w:sz="0" w:space="0" w:color="auto"/>
      </w:divBdr>
    </w:div>
    <w:div w:id="1989288803">
      <w:bodyDiv w:val="1"/>
      <w:marLeft w:val="0"/>
      <w:marRight w:val="0"/>
      <w:marTop w:val="0"/>
      <w:marBottom w:val="0"/>
      <w:divBdr>
        <w:top w:val="none" w:sz="0" w:space="0" w:color="auto"/>
        <w:left w:val="none" w:sz="0" w:space="0" w:color="auto"/>
        <w:bottom w:val="none" w:sz="0" w:space="0" w:color="auto"/>
        <w:right w:val="none" w:sz="0" w:space="0" w:color="auto"/>
      </w:divBdr>
    </w:div>
    <w:div w:id="1996101291">
      <w:bodyDiv w:val="1"/>
      <w:marLeft w:val="0"/>
      <w:marRight w:val="0"/>
      <w:marTop w:val="0"/>
      <w:marBottom w:val="0"/>
      <w:divBdr>
        <w:top w:val="none" w:sz="0" w:space="0" w:color="auto"/>
        <w:left w:val="none" w:sz="0" w:space="0" w:color="auto"/>
        <w:bottom w:val="none" w:sz="0" w:space="0" w:color="auto"/>
        <w:right w:val="none" w:sz="0" w:space="0" w:color="auto"/>
      </w:divBdr>
    </w:div>
    <w:div w:id="1998877521">
      <w:bodyDiv w:val="1"/>
      <w:marLeft w:val="0"/>
      <w:marRight w:val="0"/>
      <w:marTop w:val="0"/>
      <w:marBottom w:val="0"/>
      <w:divBdr>
        <w:top w:val="none" w:sz="0" w:space="0" w:color="auto"/>
        <w:left w:val="none" w:sz="0" w:space="0" w:color="auto"/>
        <w:bottom w:val="none" w:sz="0" w:space="0" w:color="auto"/>
        <w:right w:val="none" w:sz="0" w:space="0" w:color="auto"/>
      </w:divBdr>
    </w:div>
    <w:div w:id="2002537907">
      <w:bodyDiv w:val="1"/>
      <w:marLeft w:val="0"/>
      <w:marRight w:val="0"/>
      <w:marTop w:val="0"/>
      <w:marBottom w:val="0"/>
      <w:divBdr>
        <w:top w:val="none" w:sz="0" w:space="0" w:color="auto"/>
        <w:left w:val="none" w:sz="0" w:space="0" w:color="auto"/>
        <w:bottom w:val="none" w:sz="0" w:space="0" w:color="auto"/>
        <w:right w:val="none" w:sz="0" w:space="0" w:color="auto"/>
      </w:divBdr>
    </w:div>
    <w:div w:id="2011592920">
      <w:bodyDiv w:val="1"/>
      <w:marLeft w:val="0"/>
      <w:marRight w:val="0"/>
      <w:marTop w:val="0"/>
      <w:marBottom w:val="0"/>
      <w:divBdr>
        <w:top w:val="none" w:sz="0" w:space="0" w:color="auto"/>
        <w:left w:val="none" w:sz="0" w:space="0" w:color="auto"/>
        <w:bottom w:val="none" w:sz="0" w:space="0" w:color="auto"/>
        <w:right w:val="none" w:sz="0" w:space="0" w:color="auto"/>
      </w:divBdr>
    </w:div>
    <w:div w:id="2017996637">
      <w:bodyDiv w:val="1"/>
      <w:marLeft w:val="0"/>
      <w:marRight w:val="0"/>
      <w:marTop w:val="0"/>
      <w:marBottom w:val="0"/>
      <w:divBdr>
        <w:top w:val="none" w:sz="0" w:space="0" w:color="auto"/>
        <w:left w:val="none" w:sz="0" w:space="0" w:color="auto"/>
        <w:bottom w:val="none" w:sz="0" w:space="0" w:color="auto"/>
        <w:right w:val="none" w:sz="0" w:space="0" w:color="auto"/>
      </w:divBdr>
    </w:div>
    <w:div w:id="2030645717">
      <w:bodyDiv w:val="1"/>
      <w:marLeft w:val="0"/>
      <w:marRight w:val="0"/>
      <w:marTop w:val="0"/>
      <w:marBottom w:val="0"/>
      <w:divBdr>
        <w:top w:val="none" w:sz="0" w:space="0" w:color="auto"/>
        <w:left w:val="none" w:sz="0" w:space="0" w:color="auto"/>
        <w:bottom w:val="none" w:sz="0" w:space="0" w:color="auto"/>
        <w:right w:val="none" w:sz="0" w:space="0" w:color="auto"/>
      </w:divBdr>
    </w:div>
    <w:div w:id="2033649931">
      <w:bodyDiv w:val="1"/>
      <w:marLeft w:val="0"/>
      <w:marRight w:val="0"/>
      <w:marTop w:val="0"/>
      <w:marBottom w:val="0"/>
      <w:divBdr>
        <w:top w:val="none" w:sz="0" w:space="0" w:color="auto"/>
        <w:left w:val="none" w:sz="0" w:space="0" w:color="auto"/>
        <w:bottom w:val="none" w:sz="0" w:space="0" w:color="auto"/>
        <w:right w:val="none" w:sz="0" w:space="0" w:color="auto"/>
      </w:divBdr>
    </w:div>
    <w:div w:id="2059888301">
      <w:bodyDiv w:val="1"/>
      <w:marLeft w:val="0"/>
      <w:marRight w:val="0"/>
      <w:marTop w:val="0"/>
      <w:marBottom w:val="0"/>
      <w:divBdr>
        <w:top w:val="none" w:sz="0" w:space="0" w:color="auto"/>
        <w:left w:val="none" w:sz="0" w:space="0" w:color="auto"/>
        <w:bottom w:val="none" w:sz="0" w:space="0" w:color="auto"/>
        <w:right w:val="none" w:sz="0" w:space="0" w:color="auto"/>
      </w:divBdr>
    </w:div>
    <w:div w:id="2062971358">
      <w:bodyDiv w:val="1"/>
      <w:marLeft w:val="0"/>
      <w:marRight w:val="0"/>
      <w:marTop w:val="0"/>
      <w:marBottom w:val="0"/>
      <w:divBdr>
        <w:top w:val="none" w:sz="0" w:space="0" w:color="auto"/>
        <w:left w:val="none" w:sz="0" w:space="0" w:color="auto"/>
        <w:bottom w:val="none" w:sz="0" w:space="0" w:color="auto"/>
        <w:right w:val="none" w:sz="0" w:space="0" w:color="auto"/>
      </w:divBdr>
    </w:div>
    <w:div w:id="2084178780">
      <w:bodyDiv w:val="1"/>
      <w:marLeft w:val="0"/>
      <w:marRight w:val="0"/>
      <w:marTop w:val="0"/>
      <w:marBottom w:val="0"/>
      <w:divBdr>
        <w:top w:val="none" w:sz="0" w:space="0" w:color="auto"/>
        <w:left w:val="none" w:sz="0" w:space="0" w:color="auto"/>
        <w:bottom w:val="none" w:sz="0" w:space="0" w:color="auto"/>
        <w:right w:val="none" w:sz="0" w:space="0" w:color="auto"/>
      </w:divBdr>
    </w:div>
    <w:div w:id="2089188735">
      <w:bodyDiv w:val="1"/>
      <w:marLeft w:val="0"/>
      <w:marRight w:val="0"/>
      <w:marTop w:val="0"/>
      <w:marBottom w:val="0"/>
      <w:divBdr>
        <w:top w:val="none" w:sz="0" w:space="0" w:color="auto"/>
        <w:left w:val="none" w:sz="0" w:space="0" w:color="auto"/>
        <w:bottom w:val="none" w:sz="0" w:space="0" w:color="auto"/>
        <w:right w:val="none" w:sz="0" w:space="0" w:color="auto"/>
      </w:divBdr>
    </w:div>
    <w:div w:id="2089383142">
      <w:bodyDiv w:val="1"/>
      <w:marLeft w:val="0"/>
      <w:marRight w:val="0"/>
      <w:marTop w:val="0"/>
      <w:marBottom w:val="0"/>
      <w:divBdr>
        <w:top w:val="none" w:sz="0" w:space="0" w:color="auto"/>
        <w:left w:val="none" w:sz="0" w:space="0" w:color="auto"/>
        <w:bottom w:val="none" w:sz="0" w:space="0" w:color="auto"/>
        <w:right w:val="none" w:sz="0" w:space="0" w:color="auto"/>
      </w:divBdr>
    </w:div>
    <w:div w:id="2093351299">
      <w:bodyDiv w:val="1"/>
      <w:marLeft w:val="0"/>
      <w:marRight w:val="0"/>
      <w:marTop w:val="0"/>
      <w:marBottom w:val="0"/>
      <w:divBdr>
        <w:top w:val="none" w:sz="0" w:space="0" w:color="auto"/>
        <w:left w:val="none" w:sz="0" w:space="0" w:color="auto"/>
        <w:bottom w:val="none" w:sz="0" w:space="0" w:color="auto"/>
        <w:right w:val="none" w:sz="0" w:space="0" w:color="auto"/>
      </w:divBdr>
    </w:div>
    <w:div w:id="2094232281">
      <w:bodyDiv w:val="1"/>
      <w:marLeft w:val="0"/>
      <w:marRight w:val="0"/>
      <w:marTop w:val="0"/>
      <w:marBottom w:val="0"/>
      <w:divBdr>
        <w:top w:val="none" w:sz="0" w:space="0" w:color="auto"/>
        <w:left w:val="none" w:sz="0" w:space="0" w:color="auto"/>
        <w:bottom w:val="none" w:sz="0" w:space="0" w:color="auto"/>
        <w:right w:val="none" w:sz="0" w:space="0" w:color="auto"/>
      </w:divBdr>
    </w:div>
    <w:div w:id="2095662329">
      <w:bodyDiv w:val="1"/>
      <w:marLeft w:val="0"/>
      <w:marRight w:val="0"/>
      <w:marTop w:val="0"/>
      <w:marBottom w:val="0"/>
      <w:divBdr>
        <w:top w:val="none" w:sz="0" w:space="0" w:color="auto"/>
        <w:left w:val="none" w:sz="0" w:space="0" w:color="auto"/>
        <w:bottom w:val="none" w:sz="0" w:space="0" w:color="auto"/>
        <w:right w:val="none" w:sz="0" w:space="0" w:color="auto"/>
      </w:divBdr>
    </w:div>
    <w:div w:id="2102867876">
      <w:bodyDiv w:val="1"/>
      <w:marLeft w:val="0"/>
      <w:marRight w:val="0"/>
      <w:marTop w:val="0"/>
      <w:marBottom w:val="0"/>
      <w:divBdr>
        <w:top w:val="none" w:sz="0" w:space="0" w:color="auto"/>
        <w:left w:val="none" w:sz="0" w:space="0" w:color="auto"/>
        <w:bottom w:val="none" w:sz="0" w:space="0" w:color="auto"/>
        <w:right w:val="none" w:sz="0" w:space="0" w:color="auto"/>
      </w:divBdr>
    </w:div>
    <w:div w:id="2104572831">
      <w:bodyDiv w:val="1"/>
      <w:marLeft w:val="0"/>
      <w:marRight w:val="0"/>
      <w:marTop w:val="0"/>
      <w:marBottom w:val="0"/>
      <w:divBdr>
        <w:top w:val="none" w:sz="0" w:space="0" w:color="auto"/>
        <w:left w:val="none" w:sz="0" w:space="0" w:color="auto"/>
        <w:bottom w:val="none" w:sz="0" w:space="0" w:color="auto"/>
        <w:right w:val="none" w:sz="0" w:space="0" w:color="auto"/>
      </w:divBdr>
    </w:div>
    <w:div w:id="2115204722">
      <w:bodyDiv w:val="1"/>
      <w:marLeft w:val="0"/>
      <w:marRight w:val="0"/>
      <w:marTop w:val="0"/>
      <w:marBottom w:val="0"/>
      <w:divBdr>
        <w:top w:val="none" w:sz="0" w:space="0" w:color="auto"/>
        <w:left w:val="none" w:sz="0" w:space="0" w:color="auto"/>
        <w:bottom w:val="none" w:sz="0" w:space="0" w:color="auto"/>
        <w:right w:val="none" w:sz="0" w:space="0" w:color="auto"/>
      </w:divBdr>
    </w:div>
    <w:div w:id="2117141498">
      <w:bodyDiv w:val="1"/>
      <w:marLeft w:val="0"/>
      <w:marRight w:val="0"/>
      <w:marTop w:val="0"/>
      <w:marBottom w:val="0"/>
      <w:divBdr>
        <w:top w:val="none" w:sz="0" w:space="0" w:color="auto"/>
        <w:left w:val="none" w:sz="0" w:space="0" w:color="auto"/>
        <w:bottom w:val="none" w:sz="0" w:space="0" w:color="auto"/>
        <w:right w:val="none" w:sz="0" w:space="0" w:color="auto"/>
      </w:divBdr>
    </w:div>
    <w:div w:id="2126264322">
      <w:bodyDiv w:val="1"/>
      <w:marLeft w:val="0"/>
      <w:marRight w:val="0"/>
      <w:marTop w:val="0"/>
      <w:marBottom w:val="0"/>
      <w:divBdr>
        <w:top w:val="none" w:sz="0" w:space="0" w:color="auto"/>
        <w:left w:val="none" w:sz="0" w:space="0" w:color="auto"/>
        <w:bottom w:val="none" w:sz="0" w:space="0" w:color="auto"/>
        <w:right w:val="none" w:sz="0" w:space="0" w:color="auto"/>
      </w:divBdr>
    </w:div>
    <w:div w:id="2131050161">
      <w:bodyDiv w:val="1"/>
      <w:marLeft w:val="0"/>
      <w:marRight w:val="0"/>
      <w:marTop w:val="0"/>
      <w:marBottom w:val="0"/>
      <w:divBdr>
        <w:top w:val="none" w:sz="0" w:space="0" w:color="auto"/>
        <w:left w:val="none" w:sz="0" w:space="0" w:color="auto"/>
        <w:bottom w:val="none" w:sz="0" w:space="0" w:color="auto"/>
        <w:right w:val="none" w:sz="0" w:space="0" w:color="auto"/>
      </w:divBdr>
    </w:div>
    <w:div w:id="2133087993">
      <w:bodyDiv w:val="1"/>
      <w:marLeft w:val="0"/>
      <w:marRight w:val="0"/>
      <w:marTop w:val="0"/>
      <w:marBottom w:val="0"/>
      <w:divBdr>
        <w:top w:val="none" w:sz="0" w:space="0" w:color="auto"/>
        <w:left w:val="none" w:sz="0" w:space="0" w:color="auto"/>
        <w:bottom w:val="none" w:sz="0" w:space="0" w:color="auto"/>
        <w:right w:val="none" w:sz="0" w:space="0" w:color="auto"/>
      </w:divBdr>
    </w:div>
    <w:div w:id="2134247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 Type="http://schemas.openxmlformats.org/officeDocument/2006/relationships/numbering" Target="numbering.xml"/><Relationship Id="rId21" Type="http://schemas.openxmlformats.org/officeDocument/2006/relationships/image" Target="media/image12.tiff"/><Relationship Id="rId7"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image" Target="media/image11.t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24" Type="http://schemas.openxmlformats.org/officeDocument/2006/relationships/image" Target="media/image15.tiff"/><Relationship Id="rId5" Type="http://schemas.microsoft.com/office/2007/relationships/stylesWithEffects" Target="stylesWithEffect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fontTable" Target="fontTable.xml"/><Relationship Id="rId10" Type="http://schemas.openxmlformats.org/officeDocument/2006/relationships/image" Target="media/image1.tiff"/><Relationship Id="rId19" Type="http://schemas.openxmlformats.org/officeDocument/2006/relationships/image" Target="media/image10.tiff"/><Relationship Id="rId31" Type="http://schemas.microsoft.com/office/2011/relationships/people" Target="peop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footer" Target="footer1.xml"/><Relationship Id="rId30" Type="http://schemas.microsoft.com/office/2011/relationships/commentsExtended" Target="commentsExtended.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yam.parsa\Downloads\acstemplate_msw2010.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2014-08-01T00:00:00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eee2006officeonline.xsl" StyleName="IEEE" Version="2006">
  <b:Source>
    <b:Tag>Sob12</b:Tag>
    <b:SourceType>JournalArticle</b:SourceType>
    <b:Guid>{06B440A6-0561-4C34-A432-0FD0D754A491}</b:Guid>
    <b:LCID>en-GB</b:LCID>
    <b:Author>
      <b:Author>
        <b:NameList>
          <b:Person>
            <b:Last>Sobac</b:Last>
            <b:First>Benjamin</b:First>
          </b:Person>
          <b:Person>
            <b:Last>Brutin</b:Last>
            <b:First>David</b:First>
          </b:Person>
        </b:NameList>
      </b:Author>
    </b:Author>
    <b:Title>Thermal effects of the substrate on water droplet evaporation</b:Title>
    <b:Year>2012</b:Year>
    <b:JournalName>Physical Review E</b:JournalName>
    <b:Volume>86</b:Volume>
    <b:Issue>021602</b:Issue>
    <b:RefOrder>1</b:RefOrder>
  </b:Source>
  <b:Source>
    <b:Tag>Bru13</b:Tag>
    <b:SourceType>JournalArticle</b:SourceType>
    <b:Guid>{9B73DE51-DA39-4C3D-9502-953DC78A4043}</b:Guid>
    <b:LCID>en-GB</b:LCID>
    <b:Author>
      <b:Author>
        <b:NameList>
          <b:Person>
            <b:Last>Brutin</b:Last>
            <b:First>David</b:First>
          </b:Person>
        </b:NameList>
      </b:Author>
    </b:Author>
    <b:Title>Influence of relative humidity and nano-particle concentration on pattern formation and evaporation rate of pinned drying drops nanofluids</b:Title>
    <b:JournalName>Colloids and Surfaces A: Physiochemistry and Engineering Aspects</b:JournalName>
    <b:Year>2013</b:Year>
    <b:Pages>112-120</b:Pages>
    <b:Volume>429</b:Volume>
    <b:RefOrder>2</b:RefOrder>
  </b:Source>
  <b:Source>
    <b:Tag>Sir00</b:Tag>
    <b:SourceType>JournalArticle</b:SourceType>
    <b:Guid>{255FCA97-F841-4192-9A8F-888726C66FEC}</b:Guid>
    <b:LCID>en-GB</b:LCID>
    <b:Author>
      <b:Author>
        <b:NameList>
          <b:Person>
            <b:Last>Sirringhaus</b:Last>
            <b:First>H</b:First>
          </b:Person>
          <b:Person>
            <b:Last>Kawase</b:Last>
            <b:First>T</b:First>
          </b:Person>
          <b:Person>
            <b:Last>Friend</b:Last>
            <b:First>R</b:First>
            <b:Middle>H</b:Middle>
          </b:Person>
          <b:Person>
            <b:Last>Shimoda</b:Last>
            <b:First>T</b:First>
          </b:Person>
          <b:Person>
            <b:Last>Inbasekaran</b:Last>
            <b:First>M</b:First>
          </b:Person>
          <b:Person>
            <b:Last>Wu</b:Last>
            <b:First>W</b:First>
          </b:Person>
          <b:Person>
            <b:Last>Woo</b:Last>
            <b:First>E</b:First>
            <b:Middle>P</b:Middle>
          </b:Person>
        </b:NameList>
      </b:Author>
    </b:Author>
    <b:Title>High-resolution inkjet printing of all-polymer transistor circuits</b:Title>
    <b:JournalName>Science</b:JournalName>
    <b:Year>2000</b:Year>
    <b:Pages>2123-2126</b:Pages>
    <b:Volume>290</b:Volume>
    <b:RefOrder>3</b:RefOrder>
  </b:Source>
  <b:Source>
    <b:Tag>deG04</b:Tag>
    <b:SourceType>JournalArticle</b:SourceType>
    <b:Guid>{B9498F31-D802-4DAD-A062-591CD3CA841E}</b:Guid>
    <b:LCID>en-GB</b:LCID>
    <b:Author>
      <b:Author>
        <b:NameList>
          <b:Person>
            <b:Last>de Gans</b:Last>
            <b:First>B</b:First>
            <b:Middle>J</b:Middle>
          </b:Person>
          <b:Person>
            <b:Last>Duineveld</b:Last>
            <b:First>P</b:First>
            <b:Middle>C</b:Middle>
          </b:Person>
          <b:Person>
            <b:Last>Schubert</b:Last>
            <b:First>U</b:First>
            <b:Middle>S</b:Middle>
          </b:Person>
        </b:NameList>
      </b:Author>
    </b:Author>
    <b:Title>Inkjet printing of polymers: state of the art and future developments</b:Title>
    <b:JournalName>Advanced Materials</b:JournalName>
    <b:Year>2004</b:Year>
    <b:Pages>203-213</b:Pages>
    <b:Volume>16</b:Volume>
    <b:RefOrder>4</b:RefOrder>
  </b:Source>
  <b:Source>
    <b:Tag>Chh11</b:Tag>
    <b:SourceType>JournalArticle</b:SourceType>
    <b:Guid>{C5FA665E-EEE7-48C7-8395-AEFCCA1E5325}</b:Guid>
    <b:LCID>en-GB</b:LCID>
    <b:Author>
      <b:Author>
        <b:NameList>
          <b:Person>
            <b:Last>Chhasatia</b:Last>
            <b:First>V</b:First>
            <b:Middle>H</b:Middle>
          </b:Person>
          <b:Person>
            <b:Last>Sun</b:Last>
            <b:First>Y</b:First>
          </b:Person>
        </b:NameList>
      </b:Author>
    </b:Author>
    <b:Title>Interaction of bi-dispersed particles with contact line in an evaporating colloidal drop</b:Title>
    <b:JournalName>Soft Matter</b:JournalName>
    <b:Year>2011</b:Year>
    <b:Pages>10135-10143</b:Pages>
    <b:Volume>7</b:Volume>
    <b:RefOrder>5</b:RefOrder>
  </b:Source>
  <b:Source>
    <b:Tag>Sef14</b:Tag>
    <b:SourceType>JournalArticle</b:SourceType>
    <b:Guid>{2C66613D-FF9A-4123-8BBB-893268B1DE4E}</b:Guid>
    <b:LCID>en-US</b:LCID>
    <b:Author>
      <b:Author>
        <b:NameList>
          <b:Person>
            <b:Last>Sefiane</b:Last>
            <b:First>Khellil</b:First>
          </b:Person>
        </b:NameList>
      </b:Author>
    </b:Author>
    <b:Title>Patterns from drying drops</b:Title>
    <b:JournalName>Advances in Colloid and Interfaces Science</b:JournalName>
    <b:Year>2014</b:Year>
    <b:Pages>372-381</b:Pages>
    <b:Volume>206</b:Volume>
    <b:RefOrder>6</b:RefOrder>
  </b:Source>
  <b:Source>
    <b:Tag>Par06</b:Tag>
    <b:SourceType>JournalArticle</b:SourceType>
    <b:Guid>{92F9CB3D-F36D-4EC1-B40E-17C05DF322EA}</b:Guid>
    <b:Author>
      <b:Author>
        <b:NameList>
          <b:Person>
            <b:Last>Park</b:Last>
            <b:First>J</b:First>
          </b:Person>
          <b:Person>
            <b:Last>Moon</b:Last>
            <b:First>J</b:First>
          </b:Person>
        </b:NameList>
      </b:Author>
    </b:Author>
    <b:Title>Control of colloidal particle deposit patterns within picoliter droplets ejected by ink-jet printing </b:Title>
    <b:JournalName>Langmuir</b:JournalName>
    <b:Year>2006</b:Year>
    <b:Pages>3506-3513</b:Pages>
    <b:Volume>22</b:Volume>
    <b:RefOrder>7</b:RefOrder>
  </b:Source>
  <b:Source>
    <b:Tag>HuH02</b:Tag>
    <b:SourceType>JournalArticle</b:SourceType>
    <b:Guid>{289AEFB7-F48E-4000-A604-5F269B9EA504}</b:Guid>
    <b:LCID>en-GB</b:LCID>
    <b:Author>
      <b:Author>
        <b:NameList>
          <b:Person>
            <b:Last>Hu</b:Last>
            <b:First>H</b:First>
          </b:Person>
          <b:Person>
            <b:Last>Larson</b:Last>
            <b:First>R</b:First>
          </b:Person>
        </b:NameList>
      </b:Author>
    </b:Author>
    <b:Title>Evaporation of a sessile droplet on a substrate</b:Title>
    <b:JournalName>Physical Chemistry B</b:JournalName>
    <b:Year>2002</b:Year>
    <b:Pages>1334-1344</b:Pages>
    <b:Volume>106</b:Volume>
    <b:RefOrder>8</b:RefOrder>
  </b:Source>
  <b:Source>
    <b:Tag>Fis02</b:Tag>
    <b:SourceType>JournalArticle</b:SourceType>
    <b:Guid>{6E4E5B23-66AB-4B66-B69C-BF98B693B386}</b:Guid>
    <b:LCID>en-GB</b:LCID>
    <b:Author>
      <b:Author>
        <b:NameList>
          <b:Person>
            <b:Last>Fisher</b:Last>
            <b:First>J</b:First>
          </b:Person>
        </b:NameList>
      </b:Author>
    </b:Author>
    <b:Title>Particle convection in an evaporating colloidal droplet</b:Title>
    <b:JournalName>Langmuir</b:JournalName>
    <b:Year>2002</b:Year>
    <b:Pages>60-67</b:Pages>
    <b:Volume>18</b:Volume>
    <b:RefOrder>9</b:RefOrder>
  </b:Source>
  <b:Source>
    <b:Tag>Fre03</b:Tag>
    <b:SourceType>JournalArticle</b:SourceType>
    <b:Guid>{5DC6A6FC-7BEF-45F1-9BEB-DC2005A1ADB1}</b:Guid>
    <b:LCID>en-GB</b:LCID>
    <b:Author>
      <b:Author>
        <b:NameList>
          <b:Person>
            <b:Last>Frenkel</b:Last>
            <b:First>D</b:First>
          </b:Person>
        </b:NameList>
      </b:Author>
    </b:Author>
    <b:Title>Playing tricks with designer atom</b:Title>
    <b:JournalName>Science</b:JournalName>
    <b:Year>2003</b:Year>
    <b:Pages>65-66</b:Pages>
    <b:Volume>296</b:Volume>
    <b:RefOrder>10</b:RefOrder>
  </b:Source>
  <b:Source>
    <b:Tag>Har</b:Tag>
    <b:SourceType>JournalArticle</b:SourceType>
    <b:Guid>{7B421334-5E54-4247-A87D-05840516FFC7}</b:Guid>
    <b:LCID>en-GB</b:LCID>
    <b:Author>
      <b:Author>
        <b:NameList>
          <b:Person>
            <b:Last>Hartfield</b:Last>
            <b:First>J</b:First>
            <b:Middle>P</b:Middle>
          </b:Person>
          <b:Person>
            <b:Last>Farrell</b:Last>
            <b:First>P</b:First>
            <b:Middle>V</b:Middle>
          </b:Person>
        </b:NameList>
      </b:Author>
    </b:Author>
    <b:Title>Droplet vaporization in a high-pressure gas</b:Title>
    <b:JournalName>Journal of Heat Transfer</b:JournalName>
    <b:Year>1993</b:Year>
    <b:Pages>699-706</b:Pages>
    <b:Volume>115</b:Volume>
    <b:RefOrder>11</b:RefOrder>
  </b:Source>
  <b:Source>
    <b:Tag>Zha14</b:Tag>
    <b:SourceType>JournalArticle</b:SourceType>
    <b:Guid>{F828F161-EB27-4BBF-A367-4B57EBD8A741}</b:Guid>
    <b:LCID>en-GB</b:LCID>
    <b:Author>
      <b:Author>
        <b:NameList>
          <b:Person>
            <b:Last>Zhang</b:Last>
            <b:First>Lahne</b:First>
          </b:Person>
          <b:Person>
            <b:Last>Nguyen</b:Last>
            <b:First>Yen</b:First>
          </b:Person>
          <b:Person>
            <b:Last>Chen</b:Last>
            <b:First>Wei</b:First>
          </b:Person>
        </b:NameList>
      </b:Author>
    </b:Author>
    <b:Title>"Coffee ring" formation dynamics on molecularly smooth substrates with varying receding contact angles</b:Title>
    <b:JournalName>Colloids and Surfaces A: Physiochemical and Engineering Aspects</b:JournalName>
    <b:Year>2014</b:Year>
    <b:Pages>42-50</b:Pages>
    <b:Volume>449</b:Volume>
    <b:RefOrder>12</b:RefOrder>
  </b:Source>
  <b:Source>
    <b:Tag>Hei05</b:Tag>
    <b:SourceType>JournalArticle</b:SourceType>
    <b:Guid>{56145335-EE99-4A0A-851C-C4D11D2AD421}</b:Guid>
    <b:LCID>en-GB</b:LCID>
    <b:Author>
      <b:Author>
        <b:NameList>
          <b:Person>
            <b:Last>Heim</b:Last>
            <b:First>T</b:First>
          </b:Person>
          <b:Person>
            <b:Last>Preuss</b:Last>
            <b:First>S</b:First>
          </b:Person>
          <b:Person>
            <b:Last>Gerstmayer</b:Last>
            <b:First>B</b:First>
          </b:Person>
          <b:Person>
            <b:Last>Bosio</b:Last>
            <b:First>A</b:First>
          </b:Person>
          <b:Person>
            <b:Last>Blossey</b:Last>
            <b:First>R</b:First>
          </b:Person>
        </b:NameList>
      </b:Author>
    </b:Author>
    <b:Title>Deposition from a drop: morphologies of unspecifically bound DNA</b:Title>
    <b:JournalName>Journal of Physics: Condensed Matter</b:JournalName>
    <b:Year>2005</b:Year>
    <b:Pages>S703-16</b:Pages>
    <b:Volume>17</b:Volume>
    <b:RefOrder>13</b:RefOrder>
  </b:Source>
  <b:Source>
    <b:Tag>Wan02</b:Tag>
    <b:SourceType>JournalArticle</b:SourceType>
    <b:Guid>{B43DD7C3-C960-4067-88AD-5F919F802C76}</b:Guid>
    <b:LCID>en-GB</b:LCID>
    <b:Author>
      <b:Author>
        <b:NameList>
          <b:Person>
            <b:Last>Wang</b:Last>
            <b:First>D</b:First>
          </b:Person>
          <b:Person>
            <b:Last>Liu</b:Last>
            <b:First>S</b:First>
          </b:Person>
          <b:Person>
            <b:Last>Trummer</b:Last>
            <b:First>B</b:First>
            <b:Middle>J</b:Middle>
          </b:Person>
          <b:Person>
            <b:Last>Deng</b:Last>
            <b:First>C</b:First>
          </b:Person>
          <b:Person>
            <b:Last>Wang</b:Last>
            <b:First>A</b:First>
          </b:Person>
        </b:NameList>
      </b:Author>
    </b:Author>
    <b:Title>Carbohydrate microarrays for the recognition of cross reactive molecular markers of microbes and host cells</b:Title>
    <b:JournalName>Nature Biotechnology</b:JournalName>
    <b:Year>2002</b:Year>
    <b:Pages>275-278</b:Pages>
    <b:Volume>20</b:Volume>
    <b:RefOrder>14</b:RefOrder>
  </b:Source>
  <b:Source>
    <b:Tag>Dua05</b:Tag>
    <b:SourceType>JournalArticle</b:SourceType>
    <b:Guid>{FEA7A248-2023-4CCF-8AA2-13C6916022EB}</b:Guid>
    <b:Author>
      <b:Author>
        <b:NameList>
          <b:Person>
            <b:Last>Duags</b:Last>
            <b:First>V</b:First>
          </b:Person>
          <b:Person>
            <b:Last>Broutin</b:Last>
            <b:First>J</b:First>
          </b:Person>
          <b:Person>
            <b:Last>Souteyrand</b:Last>
            <b:First>E</b:First>
          </b:Person>
        </b:NameList>
      </b:Author>
    </b:Author>
    <b:Title>Droplet evaporation study applied to DNA chip manufacturing</b:Title>
    <b:JournalName>Langmuir</b:JournalName>
    <b:Year>2005</b:Year>
    <b:Pages>9130-9136</b:Pages>
    <b:Volume>21</b:Volume>
    <b:RefOrder>15</b:RefOrder>
  </b:Source>
  <b:Source>
    <b:Tag>Car06</b:Tag>
    <b:SourceType>JournalArticle</b:SourceType>
    <b:Guid>{FD78C5B0-8AE8-4503-9303-A836C6F44EA9}</b:Guid>
    <b:Author>
      <b:Author>
        <b:NameList>
          <b:Person>
            <b:Last>Carroll</b:Last>
            <b:First>G</b:First>
            <b:Middle>T</b:Middle>
          </b:Person>
          <b:Person>
            <b:Last>Wang</b:Last>
            <b:First>D</b:First>
          </b:Person>
          <b:Person>
            <b:Last>Turro</b:Last>
            <b:First>N</b:First>
            <b:Middle>J</b:Middle>
          </b:Person>
          <b:Person>
            <b:Last>Koberstein</b:Last>
            <b:First>J</b:First>
            <b:Middle>T</b:Middle>
          </b:Person>
        </b:NameList>
      </b:Author>
    </b:Author>
    <b:Title>Photochemical micropatterning of carbohydrates on a surface</b:Title>
    <b:JournalName>Langmuir</b:JournalName>
    <b:Year>2006</b:Year>
    <b:Pages>2899-2905</b:Pages>
    <b:Volume>22</b:Volume>
    <b:RefOrder>16</b:RefOrder>
  </b:Source>
  <b:Source>
    <b:Tag>Sma06</b:Tag>
    <b:SourceType>JournalArticle</b:SourceType>
    <b:Guid>{0E8FED14-D554-4110-8D99-FF97D8F4ACA9}</b:Guid>
    <b:LCID>en-GB</b:LCID>
    <b:Author>
      <b:Author>
        <b:NameList>
          <b:Person>
            <b:Last>Smalyukh</b:Last>
            <b:First>I</b:First>
            <b:Middle>I</b:Middle>
          </b:Person>
          <b:Person>
            <b:Last>Zribi</b:Last>
            <b:First>O</b:First>
            <b:Middle>V</b:Middle>
          </b:Person>
          <b:Person>
            <b:Last>Butler</b:Last>
            <b:First>J</b:First>
            <b:Middle>C</b:Middle>
          </b:Person>
          <b:Person>
            <b:Last>Lavrentovich</b:Last>
            <b:First>J</b:First>
            <b:Middle>T</b:Middle>
          </b:Person>
          <b:Person>
            <b:Last>Wong</b:Last>
            <b:First>G</b:First>
            <b:Middle>C L</b:Middle>
          </b:Person>
        </b:NameList>
      </b:Author>
    </b:Author>
    <b:Title>Structure and dynamics of liquid crystalline pattern formation in drying droplets of DNA</b:Title>
    <b:JournalName>Physical Review Letters</b:JournalName>
    <b:Year>2006</b:Year>
    <b:Pages>177801</b:Pages>
    <b:Volume>96</b:Volume>
    <b:RefOrder>17</b:RefOrder>
  </b:Source>
  <b:Source>
    <b:Tag>Blo02</b:Tag>
    <b:SourceType>JournalArticle</b:SourceType>
    <b:Guid>{1A222974-F545-43A3-AA61-730774AB4DCE}</b:Guid>
    <b:LCID>en-GB</b:LCID>
    <b:Author>
      <b:Author>
        <b:NameList>
          <b:Person>
            <b:Last>Blossey</b:Last>
            <b:First>R</b:First>
          </b:Person>
          <b:Person>
            <b:Last>Bosio</b:Last>
            <b:First>A</b:First>
          </b:Person>
        </b:NameList>
      </b:Author>
    </b:Author>
    <b:Title>Contact line deposits on cDNA microarrays: a 'twin-spot effect'</b:Title>
    <b:JournalName>Langmuir</b:JournalName>
    <b:Year>2002</b:Year>
    <b:Pages>2952-2954</b:Pages>
    <b:Volume>18</b:Volume>
    <b:RefOrder>18</b:RefOrder>
  </b:Source>
  <b:Source>
    <b:Tag>Lar97</b:Tag>
    <b:SourceType>JournalArticle</b:SourceType>
    <b:Guid>{4F2979AC-11C2-40D1-A3DF-E7BF8A436350}</b:Guid>
    <b:LCID>en-GB</b:LCID>
    <b:Author>
      <b:Author>
        <b:NameList>
          <b:Person>
            <b:Last>Larson</b:Last>
            <b:First>R</b:First>
            <b:Middle>G</b:Middle>
          </b:Person>
          <b:Person>
            <b:Last>Perkins</b:Last>
            <b:First>T</b:First>
            <b:Middle>T</b:Middle>
          </b:Person>
          <b:Person>
            <b:Last>Smith</b:Last>
            <b:First>D</b:First>
            <b:Middle>E</b:Middle>
          </b:Person>
          <b:Person>
            <b:Last>Chu</b:Last>
            <b:First>S</b:First>
          </b:Person>
        </b:NameList>
      </b:Author>
    </b:Author>
    <b:Title>Hydrodynamics of a DNA molecule in a flow field </b:Title>
    <b:JournalName>Physical Review E</b:JournalName>
    <b:Year>1997</b:Year>
    <b:Pages>1794</b:Pages>
    <b:Volume>55</b:Volume>
    <b:RefOrder>19</b:RefOrder>
  </b:Source>
  <b:Source>
    <b:Tag>Jin</b:Tag>
    <b:SourceType>JournalArticle</b:SourceType>
    <b:Guid>{0C55FCA2-120A-4DE4-A7E3-8E3126F2695C}</b:Guid>
    <b:LCID>en-GB</b:LCID>
    <b:Author>
      <b:Author>
        <b:NameList>
          <b:Person>
            <b:Last>Jing</b:Last>
            <b:First>J</b:First>
          </b:Person>
          <b:Person>
            <b:Last>Reed</b:Last>
            <b:First>J</b:First>
          </b:Person>
          <b:Person>
            <b:Last>Huang</b:Last>
            <b:First>X</b:First>
          </b:Person>
          <b:Person>
            <b:Last>Clarke</b:Last>
            <b:First>V</b:First>
          </b:Person>
          <b:Person>
            <b:Last>Edington</b:Last>
            <b:First>J</b:First>
          </b:Person>
          <b:Person>
            <b:Last>Housman</b:Last>
            <b:First>D</b:First>
          </b:Person>
          <b:Person>
            <b:Last>Anatharaman</b:Last>
            <b:First>T</b:First>
            <b:Middle>S</b:Middle>
          </b:Person>
          <b:Person>
            <b:Last>Huff</b:Last>
            <b:First>E</b:First>
            <b:Middle>J</b:Middle>
          </b:Person>
          <b:Person>
            <b:Last>Mishra</b:Last>
            <b:First>B</b:First>
          </b:Person>
          <b:Person>
            <b:Last>Porter</b:Last>
            <b:First>B</b:First>
          </b:Person>
          <b:Person>
            <b:Last>Shenker</b:Last>
            <b:First>A</b:First>
          </b:Person>
          <b:Person>
            <b:Last>Wolfson</b:Last>
            <b:First>E</b:First>
          </b:Person>
          <b:Person>
            <b:Last>Hiort</b:Last>
            <b:First>C</b:First>
          </b:Person>
          <b:Person>
            <b:Last>Kantor</b:Last>
            <b:First>R</b:First>
          </b:Person>
          <b:Person>
            <b:Last>Aston</b:Last>
            <b:First>C</b:First>
          </b:Person>
          <b:Person>
            <b:Last>Schwartz</b:Last>
            <b:First>D</b:First>
            <b:Middle>C</b:Middle>
          </b:Person>
        </b:NameList>
      </b:Author>
    </b:Author>
    <b:Title>Automated high resolution optical mapping using arrayed, fluid-fixed DNA molecules</b:Title>
    <b:JournalName>Proceedings of the National Academy of Sciences of the United States of America</b:JournalName>
    <b:Year>1998</b:Year>
    <b:Pages>8046-8051</b:Pages>
    <b:Volume>95</b:Volume>
    <b:RefOrder>20</b:RefOrder>
  </b:Source>
  <b:Source>
    <b:Tag>Yak08</b:Tag>
    <b:SourceType>JournalArticle</b:SourceType>
    <b:Guid>{87E9E97B-6871-47D4-968E-BC45546C08C6}</b:Guid>
    <b:LCID>en-GB</b:LCID>
    <b:Author>
      <b:Author>
        <b:NameList>
          <b:Person>
            <b:Last>Yakhno</b:Last>
            <b:First>T</b:First>
          </b:Person>
        </b:NameList>
      </b:Author>
    </b:Author>
    <b:Title>Salt-induced protein phase transitions in drying drops</b:Title>
    <b:JournalName>Journal of Colloid and Interface Science</b:JournalName>
    <b:Year>2008</b:Year>
    <b:Pages>225-230</b:Pages>
    <b:Volume>318</b:Volume>
    <b:RefOrder>21</b:RefOrder>
  </b:Source>
  <b:Source>
    <b:Tag>Bru11</b:Tag>
    <b:SourceType>JournalArticle</b:SourceType>
    <b:Guid>{6B086F3E-0F05-40FE-9427-914ED9170C01}</b:Guid>
    <b:LCID>en-GB</b:LCID>
    <b:Author>
      <b:Author>
        <b:NameList>
          <b:Person>
            <b:Last>Brutin</b:Last>
            <b:First>D</b:First>
          </b:Person>
          <b:Person>
            <b:Last>Sobac</b:Last>
            <b:First>Benjamin</b:First>
          </b:Person>
          <b:Person>
            <b:Last>Loquet</b:Last>
            <b:First>B</b:First>
          </b:Person>
          <b:Person>
            <b:Last>Sampol</b:Last>
            <b:First>J</b:First>
          </b:Person>
        </b:NameList>
      </b:Author>
    </b:Author>
    <b:Title>Pattern formation in drying drops of blood</b:Title>
    <b:JournalName>Journal of Fluid Mechanics</b:JournalName>
    <b:Year>2011</b:Year>
    <b:Pages>85-95</b:Pages>
    <b:Volume>667</b:Volume>
    <b:RefOrder>22</b:RefOrder>
  </b:Source>
  <b:Source>
    <b:Tag>Sob11</b:Tag>
    <b:SourceType>JournalArticle</b:SourceType>
    <b:Guid>{7A800396-1EE7-4C91-8A1A-BF87609DB01E}</b:Guid>
    <b:LCID>en-GB</b:LCID>
    <b:Author>
      <b:Author>
        <b:NameList>
          <b:Person>
            <b:Last>Sobac</b:Last>
            <b:First>Benjamin</b:First>
          </b:Person>
          <b:Person>
            <b:Last>Brutin</b:Last>
            <b:First>David</b:First>
          </b:Person>
        </b:NameList>
      </b:Author>
    </b:Author>
    <b:Title>Structural and evporative evolutions in desiccating sessile drops of blood</b:Title>
    <b:JournalName>Physical Reviews E</b:JournalName>
    <b:Year>2011</b:Year>
    <b:Pages>011603</b:Pages>
    <b:Volume>84</b:Volume>
    <b:RefOrder>23</b:RefOrder>
  </b:Source>
  <b:Source>
    <b:Tag>Bou</b:Tag>
    <b:SourceType>JournalArticle</b:SourceType>
    <b:Guid>{AC7E7C1A-558A-4B26-8068-0FDF5A72697E}</b:Guid>
    <b:LCID>en-GB</b:LCID>
    <b:Author>
      <b:Author>
        <b:NameList>
          <b:Person>
            <b:Last>Bou Zeid</b:Last>
            <b:First>Wassim</b:First>
          </b:Person>
          <b:Person>
            <b:Last>Brutin</b:Last>
            <b:First>DAvid</b:First>
          </b:Person>
        </b:NameList>
      </b:Author>
    </b:Author>
    <b:Title>Influence of relative humidity on spreading, pattern formation and adhesion of a drying drop of whole blood</b:Title>
    <b:JournalName>Colloids and Surfaces A: Physiochemical and Engineering Aspects</b:JournalName>
    <b:Year>2013</b:Year>
    <b:Pages>1-7</b:Pages>
    <b:Volume>430</b:Volume>
    <b:RefOrder>24</b:RefOrder>
  </b:Source>
  <b:Source>
    <b:Tag>Gor13</b:Tag>
    <b:SourceType>JournalArticle</b:SourceType>
    <b:Guid>{AADCF65C-6ABF-4490-A8E8-B1A45D6366DC}</b:Guid>
    <b:LCID>en-GB</b:LCID>
    <b:Author>
      <b:Author>
        <b:NameList>
          <b:Person>
            <b:Last>Gorr</b:Last>
            <b:First>Heather</b:First>
            <b:Middle>Meloy</b:Middle>
          </b:Person>
          <b:Person>
            <b:Last>Zueger</b:Last>
            <b:First>Joshua</b:First>
            <b:Middle>M</b:Middle>
          </b:Person>
          <b:Person>
            <b:Last>McAdams</b:Last>
            <b:First>Daniel</b:First>
            <b:Middle>R</b:Middle>
          </b:Person>
          <b:Person>
            <b:Last>Barnard</b:Last>
            <b:First>John</b:First>
            <b:Middle>A</b:Middle>
          </b:Person>
        </b:NameList>
      </b:Author>
    </b:Author>
    <b:Title>Salt-induced pattern formation in evaporating droplets of lysozyme solutions</b:Title>
    <b:JournalName>Colloids and Surfaces B: Biointerfaces</b:JournalName>
    <b:Year>2013</b:Year>
    <b:Pages>59-66</b:Pages>
    <b:Volume>103</b:Volume>
    <b:RefOrder>25</b:RefOrder>
  </b:Source>
  <b:Source>
    <b:Tag>Kim06</b:Tag>
    <b:SourceType>JournalArticle</b:SourceType>
    <b:Guid>{6637C355-4EDB-42C5-8DB8-EF92452A8FDA}</b:Guid>
    <b:LCID>en-GB</b:LCID>
    <b:Author>
      <b:Author>
        <b:NameList>
          <b:Person>
            <b:Last>Kim</b:Last>
            <b:First>D</b:First>
          </b:Person>
          <b:Person>
            <b:Last>Jeong</b:Last>
            <b:First>S</b:First>
          </b:Person>
          <b:Person>
            <b:Last>Park</b:Last>
            <b:First>B</b:First>
            <b:Middle>K</b:Middle>
          </b:Person>
          <b:Person>
            <b:Last>Moon</b:Last>
            <b:First>J</b:First>
          </b:Person>
        </b:NameList>
      </b:Author>
    </b:Author>
    <b:Title>Direct wetting of silver condcutive patterns: improvement of film morphology and conductance by controlling solvent compositions</b:Title>
    <b:JournalName>Applied Physics Letters</b:JournalName>
    <b:Year>2006</b:Year>
    <b:Pages>264101</b:Pages>
    <b:Volume>89</b:Volume>
    <b:RefOrder>26</b:RefOrder>
  </b:Source>
  <b:Source>
    <b:Tag>Kaw01</b:Tag>
    <b:SourceType>JournalArticle</b:SourceType>
    <b:Guid>{8D391D16-C94B-46EC-95A9-B0B06853B275}</b:Guid>
    <b:LCID>en-GB</b:LCID>
    <b:Author>
      <b:Author>
        <b:NameList>
          <b:Person>
            <b:Last>Kawase</b:Last>
            <b:First>T</b:First>
          </b:Person>
          <b:Person>
            <b:Last>Sirringhaus</b:Last>
            <b:First>H</b:First>
          </b:Person>
          <b:Person>
            <b:Last>Friend</b:Last>
            <b:First>R</b:First>
            <b:Middle>H</b:Middle>
          </b:Person>
          <b:Person>
            <b:Last>Shimoda</b:Last>
            <b:First>T</b:First>
          </b:Person>
        </b:NameList>
      </b:Author>
    </b:Author>
    <b:Title>Inkjet printed via-hole interconnections and resistors for all-polymer transistor circuits</b:Title>
    <b:JournalName>Advanced Matterial</b:JournalName>
    <b:Year>2001</b:Year>
    <b:Pages>1601-1605</b:Pages>
    <b:Volume>13</b:Volume>
    <b:RefOrder>27</b:RefOrder>
  </b:Source>
  <b:Source>
    <b:Tag>Nor04</b:Tag>
    <b:SourceType>JournalArticle</b:SourceType>
    <b:Guid>{A9FD3C9A-B3E6-4610-8BAD-FC525D87CFE5}</b:Guid>
    <b:LCID>en-GB</b:LCID>
    <b:Author>
      <b:Author>
        <b:NameList>
          <b:Person>
            <b:Last>Norris</b:Last>
            <b:First>D</b:First>
            <b:Middle>J</b:Middle>
          </b:Person>
          <b:Person>
            <b:Last>Arlinghaus</b:Last>
            <b:First>E</b:First>
            <b:Middle>G</b:Middle>
          </b:Person>
          <b:Person>
            <b:Last>Meng</b:Last>
            <b:First>L</b:First>
          </b:Person>
          <b:Person>
            <b:Last>Heiny</b:Last>
            <b:First>R</b:First>
          </b:Person>
          <b:Person>
            <b:Last>Scriven</b:Last>
            <b:First>T</b:First>
          </b:Person>
        </b:NameList>
      </b:Author>
    </b:Author>
    <b:Title>Opaline photonic crystals: how does self-assembly work?</b:Title>
    <b:JournalName>Advanced Matterial</b:JournalName>
    <b:Year>2004</b:Year>
    <b:Pages>1393-1399</b:Pages>
    <b:Volume>16</b:Volume>
    <b:RefOrder>28</b:RefOrder>
  </b:Source>
  <b:Source>
    <b:Tag>Bar11</b:Tag>
    <b:SourceType>JournalArticle</b:SourceType>
    <b:Guid>{FA3F7DC6-351F-46AD-88D1-CADDED9E3BB4}</b:Guid>
    <b:LCID>en-GB</b:LCID>
    <b:Author>
      <b:Author>
        <b:NameList>
          <b:Person>
            <b:Last>Barber</b:Last>
            <b:First>J</b:First>
          </b:Person>
          <b:Person>
            <b:Last>Brutin</b:Last>
            <b:First>David</b:First>
          </b:Person>
          <b:Person>
            <b:Last>Tadrist</b:Last>
            <b:First>L</b:First>
          </b:Person>
        </b:NameList>
      </b:Author>
    </b:Author>
    <b:Title>A review on boiling heat transfer enhancement with nanofluids</b:Title>
    <b:JournalName>Nanoscale Reserach Letters</b:JournalName>
    <b:Year>2011</b:Year>
    <b:Pages>1-16</b:Pages>
    <b:Volume>6</b:Volume>
    <b:RefOrder>29</b:RefOrder>
  </b:Source>
  <b:Source>
    <b:Tag>Dee97</b:Tag>
    <b:SourceType>JournalArticle</b:SourceType>
    <b:Guid>{865D8BEA-A6A1-43E2-B7E0-F942B7D2C67E}</b:Guid>
    <b:LCID>en-GB</b:LCID>
    <b:Author>
      <b:Author>
        <b:NameList>
          <b:Person>
            <b:Last>Deegan</b:Last>
            <b:First>R</b:First>
            <b:Middle>D</b:Middle>
          </b:Person>
          <b:Person>
            <b:Last>Bakajin</b:Last>
            <b:First>O</b:First>
          </b:Person>
          <b:Person>
            <b:Last>Dupont</b:Last>
            <b:First>T</b:First>
            <b:Middle>F</b:Middle>
          </b:Person>
          <b:Person>
            <b:Last>Huber</b:Last>
            <b:First>G</b:First>
          </b:Person>
          <b:Person>
            <b:Last>Nagel</b:Last>
            <b:First>S</b:First>
            <b:Middle>R</b:Middle>
          </b:Person>
          <b:Person>
            <b:Last>Witten</b:Last>
            <b:First>T</b:First>
            <b:Middle>A</b:Middle>
          </b:Person>
        </b:NameList>
      </b:Author>
    </b:Author>
    <b:Title>Capillary flow as the cause of ring stains from dried liquid drops</b:Title>
    <b:JournalName>Nature</b:JournalName>
    <b:Year>1997</b:Year>
    <b:Pages>827-829</b:Pages>
    <b:Volume>389</b:Volume>
    <b:RefOrder>30</b:RefOrder>
  </b:Source>
  <b:Source>
    <b:Tag>Den93</b:Tag>
    <b:SourceType>JournalArticle</b:SourceType>
    <b:Guid>{F7098D22-74B9-46F4-BDD7-A47FFC50EEBD}</b:Guid>
    <b:LCID>en-GB</b:LCID>
    <b:Author>
      <b:Author>
        <b:NameList>
          <b:Person>
            <b:Last>Denkov</b:Last>
            <b:First>N</b:First>
            <b:Middle>D</b:Middle>
          </b:Person>
          <b:Person>
            <b:Last>Velev</b:Last>
            <b:First>O</b:First>
            <b:Middle>D</b:Middle>
          </b:Person>
          <b:Person>
            <b:Last>Kralchevsky</b:Last>
            <b:First>P</b:First>
            <b:Middle>A</b:Middle>
          </b:Person>
          <b:Person>
            <b:Last>Ivanov</b:Last>
            <b:First>I</b:First>
            <b:Middle>B</b:Middle>
          </b:Person>
          <b:Person>
            <b:Last>Yoshimura</b:Last>
            <b:First>H</b:First>
          </b:Person>
          <b:Person>
            <b:Last>Nagayama</b:Last>
            <b:First>K</b:First>
          </b:Person>
        </b:NameList>
      </b:Author>
    </b:Author>
    <b:JournalName>Nature</b:JournalName>
    <b:Year>1993</b:Year>
    <b:Pages>26</b:Pages>
    <b:Volume>361</b:Volume>
    <b:Title>Two-dimensional crystallization</b:Title>
    <b:RefOrder>31</b:RefOrder>
  </b:Source>
  <b:Source>
    <b:Tag>HuH06</b:Tag>
    <b:SourceType>JournalArticle</b:SourceType>
    <b:Guid>{A304046A-DEB4-4026-BD92-FBFEF8ADE211}</b:Guid>
    <b:LCID>en-GB</b:LCID>
    <b:Author>
      <b:Author>
        <b:NameList>
          <b:Person>
            <b:Last>Hu</b:Last>
            <b:First>H</b:First>
          </b:Person>
          <b:Person>
            <b:Last>Larson</b:Last>
            <b:First>R</b:First>
            <b:Middle>G</b:Middle>
          </b:Person>
        </b:NameList>
      </b:Author>
    </b:Author>
    <b:Title>Marangoni effect reverses coffee-ring effect depositions</b:Title>
    <b:JournalName>Journal of Physical Chemistry B</b:JournalName>
    <b:Year>2006</b:Year>
    <b:Pages>7090-7094</b:Pages>
    <b:Volume>110</b:Volume>
    <b:RefOrder>32</b:RefOrder>
  </b:Source>
  <b:Source>
    <b:Tag>Sem13</b:Tag>
    <b:SourceType>JournalArticle</b:SourceType>
    <b:Guid>{4C5CC6EC-185C-4B1D-AA8D-4FC311995DD9}</b:Guid>
    <b:LCID>en-GB</b:LCID>
    <b:Author>
      <b:Author>
        <b:NameList>
          <b:Person>
            <b:Last>Sempels</b:Last>
            <b:First>Wouter</b:First>
          </b:Person>
          <b:Person>
            <b:Last>De Dier</b:Last>
            <b:First>Raf</b:First>
          </b:Person>
          <b:Person>
            <b:Last>Mizuno</b:Last>
            <b:First>Hideaki</b:First>
          </b:Person>
          <b:Person>
            <b:Last>Hofkens</b:Last>
            <b:First>Johan</b:First>
          </b:Person>
          <b:Person>
            <b:Last>Vermant</b:Last>
            <b:First>Jan</b:First>
          </b:Person>
        </b:NameList>
      </b:Author>
    </b:Author>
    <b:Title>Auto-production of biosurfactants reverses the coffee ring effect in a bacterial system</b:Title>
    <b:JournalName>Nature Communications</b:JournalName>
    <b:Year>2013</b:Year>
    <b:RefOrder>33</b:RefOrder>
  </b:Source>
  <b:Source>
    <b:Tag>Zha82</b:Tag>
    <b:SourceType>JournalArticle</b:SourceType>
    <b:Guid>{4753C63F-F8C3-463F-8844-271387A4B4ED}</b:Guid>
    <b:LCID>en-GB</b:LCID>
    <b:Author>
      <b:Author>
        <b:NameList>
          <b:Person>
            <b:Last>Zhang</b:Last>
            <b:First>N</b:First>
          </b:Person>
          <b:Person>
            <b:Last>Yang</b:Last>
            <b:First>W</b:First>
            <b:Middle>J</b:Middle>
          </b:Person>
        </b:NameList>
      </b:Author>
    </b:Author>
    <b:JournalName>Journal of Heat Transfer</b:JournalName>
    <b:Year>1982</b:Year>
    <b:Pages>656-662</b:Pages>
    <b:Volume>104</b:Volume>
    <b:Title>Natural convection in evaporating minute drops</b:Title>
    <b:RefOrder>34</b:RefOrder>
  </b:Source>
  <b:Source>
    <b:Tag>Ris07</b:Tag>
    <b:SourceType>JournalArticle</b:SourceType>
    <b:Guid>{B2E0BA64-C5A0-43D7-931B-47BF10430CF7}</b:Guid>
    <b:LCID>en-GB</b:LCID>
    <b:Author>
      <b:Author>
        <b:NameList>
          <b:Person>
            <b:Last>Ristenpart</b:Last>
            <b:First>W</b:First>
            <b:Middle>D</b:Middle>
          </b:Person>
          <b:Person>
            <b:Last>Kim</b:Last>
            <b:First>P</b:First>
            <b:Middle>G</b:Middle>
          </b:Person>
          <b:Person>
            <b:Last>Domingues</b:Last>
            <b:First>C</b:First>
          </b:Person>
          <b:Person>
            <b:Last>Wan</b:Last>
            <b:First>J</b:First>
          </b:Person>
          <b:Person>
            <b:Last>Stone</b:Last>
            <b:First>H</b:First>
            <b:Middle>A</b:Middle>
          </b:Person>
        </b:NameList>
      </b:Author>
    </b:Author>
    <b:JournalName>Physics Review Letters</b:JournalName>
    <b:Year>2007</b:Year>
    <b:Pages>234502</b:Pages>
    <b:Volume>99</b:Volume>
    <b:Title>Influence of Substrate Conductivity on Circulation Reversal in Evaporating Drops</b:Title>
    <b:RefOrder>35</b:RefOrder>
  </b:Source>
  <b:Source>
    <b:Tag>HuH05</b:Tag>
    <b:SourceType>JournalArticle</b:SourceType>
    <b:Guid>{DFFA8146-3BB1-462D-890A-8B6765AD88B5}</b:Guid>
    <b:LCID>en-GB</b:LCID>
    <b:Author>
      <b:Author>
        <b:NameList>
          <b:Person>
            <b:Last>Hu</b:Last>
            <b:First>H</b:First>
          </b:Person>
          <b:Person>
            <b:Last>Larson</b:Last>
            <b:First>R</b:First>
            <b:Middle>G</b:Middle>
          </b:Person>
        </b:NameList>
      </b:Author>
    </b:Author>
    <b:JournalName>Langmuir</b:JournalName>
    <b:Year>2005</b:Year>
    <b:Pages>3972-3980</b:Pages>
    <b:Volume>21</b:Volume>
    <b:Title>Analysis of the effects of Marangoni stresses on the microflow in an evaporating sessile droplet</b:Title>
    <b:RefOrder>36</b:RefOrder>
  </b:Source>
  <b:Source>
    <b:Tag>Buf04</b:Tag>
    <b:SourceType>JournalArticle</b:SourceType>
    <b:Guid>{9DC899A8-1AD8-4702-9323-D41AB69261F8}</b:Guid>
    <b:LCID>en-GB</b:LCID>
    <b:Author>
      <b:Author>
        <b:NameList>
          <b:Person>
            <b:Last>Buffone</b:Last>
            <b:First>C</b:First>
          </b:Person>
          <b:Person>
            <b:Last>Sefiane</b:Last>
            <b:First>K</b:First>
          </b:Person>
        </b:NameList>
      </b:Author>
    </b:Author>
    <b:JournalName>International Journal of Multiphase Flow</b:JournalName>
    <b:Year>2004</b:Year>
    <b:Pages>1071</b:Pages>
    <b:Volume>30</b:Volume>
    <b:Title>Investigation of thermocapillary convective patterns and their role in the enhancement of evaporation from pores</b:Title>
    <b:RefOrder>37</b:RefOrder>
  </b:Source>
  <b:Source>
    <b:Tag>Buf05</b:Tag>
    <b:SourceType>JournalArticle</b:SourceType>
    <b:Guid>{EFB112F4-0416-4268-8008-C0BB7DEB9881}</b:Guid>
    <b:LCID>en-GB</b:LCID>
    <b:Author>
      <b:Author>
        <b:NameList>
          <b:Person>
            <b:Last>Buffone</b:Last>
            <b:First>C</b:First>
          </b:Person>
          <b:Person>
            <b:Last>Sefiane</b:Last>
            <b:First>K</b:First>
          </b:Person>
          <b:Person>
            <b:Last>Christy</b:Last>
            <b:First>J</b:First>
            <b:Middle>R E</b:Middle>
          </b:Person>
        </b:NameList>
      </b:Author>
    </b:Author>
    <b:JournalName>Physics Fluids</b:JournalName>
    <b:Year>2005</b:Year>
    <b:Pages>052104</b:Pages>
    <b:Volume>17</b:Volume>
    <b:Title>Experimental investigation of self-induced thermocapillary convection for an evaporating meniscus in capillary tubes using micro–particle image velocimetry</b:Title>
    <b:RefOrder>38</b:RefOrder>
  </b:Source>
  <b:Source>
    <b:Tag>Buf041</b:Tag>
    <b:SourceType>JournalArticle</b:SourceType>
    <b:Guid>{17411DC0-B1D5-48FD-8B7E-E58CEF534717}</b:Guid>
    <b:Author>
      <b:Author>
        <b:NameList>
          <b:Person>
            <b:Last>Buffone</b:Last>
            <b:First>C</b:First>
          </b:Person>
          <b:Person>
            <b:Last>Sefiane</b:Last>
            <b:First>K</b:First>
          </b:Person>
        </b:NameList>
      </b:Author>
    </b:Author>
    <b:JournalName>Experimental Thermal and Fluid Science</b:JournalName>
    <b:Year>2004</b:Year>
    <b:Pages>65-74</b:Pages>
    <b:Volume>29</b:Volume>
    <b:Title>IR measurements of interfacial temperature during phase change in a confined environment</b:Title>
    <b:RefOrder>39</b:RefOrder>
  </b:Source>
  <b:Source>
    <b:Tag>Sti12</b:Tag>
    <b:SourceType>JournalArticle</b:SourceType>
    <b:Guid>{7A5CE08A-135C-4B92-922C-9DFBD5796B70}</b:Guid>
    <b:LCID>en-GB</b:LCID>
    <b:Author>
      <b:Author>
        <b:NameList>
          <b:Person>
            <b:Last>Still</b:Last>
            <b:First>Tim</b:First>
          </b:Person>
          <b:Person>
            <b:Last>Yunker</b:Last>
            <b:First>Peter</b:First>
            <b:Middle>J</b:Middle>
          </b:Person>
          <b:Person>
            <b:Last>Yodh</b:Last>
            <b:First>Arjun</b:First>
            <b:Middle>G</b:Middle>
          </b:Person>
        </b:NameList>
      </b:Author>
    </b:Author>
    <b:Title>Surfactant-induced Marangoni eddies alter the coffee-rings of evaporating colloidal drops</b:Title>
    <b:JournalName>Langmuir</b:JournalName>
    <b:Year>2012</b:Year>
    <b:Pages>4984-4988</b:Pages>
    <b:Volume>28</b:Volume>
    <b:RefOrder>40</b:RefOrder>
  </b:Source>
  <b:Source>
    <b:Tag>HuH051</b:Tag>
    <b:SourceType>JournalArticle</b:SourceType>
    <b:Guid>{5ABA4510-E7D7-4D9F-8958-0D4BEB1CA767}</b:Guid>
    <b:LCID>en-GB</b:LCID>
    <b:Author>
      <b:Author>
        <b:NameList>
          <b:Person>
            <b:Last>Hu</b:Last>
            <b:First>H</b:First>
          </b:Person>
          <b:Person>
            <b:Last>Larson</b:Last>
            <b:First>R</b:First>
            <b:Middle>G</b:Middle>
          </b:Person>
        </b:NameList>
      </b:Author>
    </b:Author>
    <b:JournalName>Langmuir</b:JournalName>
    <b:Year>2005</b:Year>
    <b:Pages>3963-3971</b:Pages>
    <b:Volume>21</b:Volume>
    <b:Title>Analysis of the microfluid flow in an evaporating sessile droplet</b:Title>
    <b:RefOrder>41</b:RefOrder>
  </b:Source>
  <b:Source>
    <b:Tag>Ngu02</b:Tag>
    <b:SourceType>JournalArticle</b:SourceType>
    <b:Guid>{DBF52551-E187-4B1D-A773-76785BDAF9FB}</b:Guid>
    <b:LCID>en-GB</b:LCID>
    <b:Author>
      <b:Author>
        <b:NameList>
          <b:Person>
            <b:Last>Nguyen</b:Last>
            <b:First>V</b:First>
            <b:Middle>X</b:Middle>
          </b:Person>
          <b:Person>
            <b:Last>Stebe</b:Last>
            <b:First>K</b:First>
            <b:Middle>J</b:Middle>
          </b:Person>
        </b:NameList>
      </b:Author>
    </b:Author>
    <b:JournalName>Physics Review Letters</b:JournalName>
    <b:Year>2002</b:Year>
    <b:Pages>164501</b:Pages>
    <b:Volume>88</b:Volume>
    <b:Title>Patterning of small particles by a surfactant-enhanced Marangoni-Bénard instability</b:Title>
    <b:RefOrder>42</b:RefOrder>
  </b:Source>
  <b:Source>
    <b:Tag>Ngu03</b:Tag>
    <b:SourceType>JournalArticle</b:SourceType>
    <b:Guid>{7D8BFF77-B89B-4A41-AEC7-D7F75A507D3E}</b:Guid>
    <b:LCID>en-GB</b:LCID>
    <b:Author>
      <b:Author>
        <b:NameList>
          <b:Person>
            <b:Last>Nguyen</b:Last>
            <b:First>VX</b:First>
          </b:Person>
          <b:Person>
            <b:Last>Stebe</b:Last>
            <b:First>K</b:First>
            <b:Middle>J</b:Middle>
          </b:Person>
        </b:NameList>
      </b:Author>
    </b:Author>
    <b:JournalName>Langmuir</b:JournalName>
    <b:Year>2003</b:Year>
    <b:Pages>8271-8279</b:Pages>
    <b:Volume>19</b:Volume>
    <b:Title>Influence of surfactants on an evaporating drop:  fluorescence images and particle deposition patterns</b:Title>
    <b:RefOrder>43</b:RefOrder>
  </b:Source>
  <b:Source>
    <b:Tag>Kaj09</b:Tag>
    <b:SourceType>JournalArticle</b:SourceType>
    <b:Guid>{B9F86A7C-58E3-42A1-8999-1B0675D3555B}</b:Guid>
    <b:LCID>en-GB</b:LCID>
    <b:Author>
      <b:Author>
        <b:NameList>
          <b:Person>
            <b:Last>Kajiya</b:Last>
            <b:First>T</b:First>
          </b:Person>
          <b:Person>
            <b:Last>Kobayashi</b:Last>
            <b:First>W</b:First>
          </b:Person>
          <b:Person>
            <b:Last>Okuzono</b:Last>
            <b:First>T</b:First>
          </b:Person>
          <b:Person>
            <b:Last>Doi</b:Last>
            <b:First>M</b:First>
          </b:Person>
        </b:NameList>
      </b:Author>
    </b:Author>
    <b:JournalName>Journal of Physical Chemistry B</b:JournalName>
    <b:Year>2009</b:Year>
    <b:Pages>15460-15466</b:Pages>
    <b:Volume>113</b:Volume>
    <b:Title>Controlling the drying and film formation processes of polymer solution droplets with addition of small amount of surfactants</b:Title>
    <b:RefOrder>44</b:RefOrder>
  </b:Source>
  <b:Source>
    <b:Tag>Xuo07</b:Tag>
    <b:SourceType>JournalArticle</b:SourceType>
    <b:Guid>{68599E5E-3694-4CE0-83A3-BC975C2B66E5}</b:Guid>
    <b:LCID>en-GB</b:LCID>
    <b:Author>
      <b:Author>
        <b:NameList>
          <b:Person>
            <b:Last>Xu</b:Last>
            <b:First>Xuefeng</b:First>
          </b:Person>
          <b:Person>
            <b:Last>Luo</b:Last>
            <b:First>Jianbin</b:First>
          </b:Person>
        </b:NameList>
      </b:Author>
    </b:Author>
    <b:Title>Marangoni flow in an evaporating water droplet</b:Title>
    <b:JournalName>Applied Physics Letters</b:JournalName>
    <b:Year>2007</b:Year>
    <b:Pages>124102</b:Pages>
    <b:Volume>91</b:Volume>
    <b:RefOrder>45</b:RefOrder>
  </b:Source>
  <b:Source>
    <b:Tag>Dee00</b:Tag>
    <b:SourceType>JournalArticle</b:SourceType>
    <b:Guid>{6FBA827F-796B-4845-958B-910E31A6A26B}</b:Guid>
    <b:LCID>en-GB</b:LCID>
    <b:Author>
      <b:Author>
        <b:NameList>
          <b:Person>
            <b:Last>Deegan</b:Last>
            <b:First>R</b:First>
            <b:Middle>D</b:Middle>
          </b:Person>
        </b:NameList>
      </b:Author>
    </b:Author>
    <b:Title>Pattern formation in drying drops</b:Title>
    <b:JournalName>Physics Review E</b:JournalName>
    <b:Year>2000</b:Year>
    <b:Pages>475</b:Pages>
    <b:Volume>61</b:Volume>
    <b:RefOrder>46</b:RefOrder>
  </b:Source>
  <b:Source>
    <b:Tag>XuX14</b:Tag>
    <b:SourceType>JournalArticle</b:SourceType>
    <b:Guid>{DF849C56-5BFE-4BCE-ADA8-368989FDA6FC}</b:Guid>
    <b:LCID>en-GB</b:LCID>
    <b:Author>
      <b:Author>
        <b:NameList>
          <b:Person>
            <b:Last>Xu</b:Last>
            <b:First>Xuefeng</b:First>
          </b:Person>
          <b:Person>
            <b:Last>Ma</b:Last>
            <b:First>Liran</b:First>
          </b:Person>
          <b:Person>
            <b:Last>Huang</b:Last>
            <b:First>Doudou</b:First>
          </b:Person>
          <b:Person>
            <b:Last>Luo</b:Last>
            <b:First>Jianbin</b:First>
          </b:Person>
          <b:Person>
            <b:Last>Guo</b:Last>
            <b:First>Dan</b:First>
          </b:Person>
        </b:NameList>
      </b:Author>
    </b:Author>
    <b:Title>Linear growth of colloidal rings at the edge of drying droplets</b:Title>
    <b:JournalName>Colloids and Surfaces A: Physicochemical and Engineering Aspects</b:JournalName>
    <b:Year>2014</b:Year>
    <b:Pages>28-31</b:Pages>
    <b:Volume>447</b:Volume>
    <b:RefOrder>47</b:RefOrder>
  </b:Source>
  <b:Source>
    <b:Tag>Dee001</b:Tag>
    <b:SourceType>JournalArticle</b:SourceType>
    <b:Guid>{B6219B7A-DF04-45F0-951C-256D4AF3AF35}</b:Guid>
    <b:LCID>en-GB</b:LCID>
    <b:Author>
      <b:Author>
        <b:NameList>
          <b:Person>
            <b:Last>Deegan</b:Last>
            <b:First>R</b:First>
            <b:Middle>D</b:Middle>
          </b:Person>
        </b:NameList>
      </b:Author>
    </b:Author>
    <b:Title>Contact line deposits in an evaporating drop</b:Title>
    <b:JournalName>Physics Review E</b:JournalName>
    <b:Year>2000</b:Year>
    <b:Pages>756</b:Pages>
    <b:Volume>62</b:Volume>
    <b:RefOrder>48</b:RefOrder>
  </b:Source>
  <b:Source>
    <b:Tag>HuY13</b:Tag>
    <b:SourceType>JournalArticle</b:SourceType>
    <b:Guid>{219C1A05-9701-4098-BC2E-F8AC1EE7B55E}</b:Guid>
    <b:LCID>en-GB</b:LCID>
    <b:Author>
      <b:Author>
        <b:NameList>
          <b:Person>
            <b:Last>Hu</b:Last>
            <b:First>Yin</b:First>
            <b:Middle>Chun</b:Middle>
          </b:Person>
          <b:Person>
            <b:Last>Zhou</b:Last>
            <b:First>Qiong</b:First>
          </b:Person>
          <b:Person>
            <b:Last>Ye</b:Last>
            <b:First>Hai</b:First>
            <b:Middle>Mu</b:Middle>
          </b:Person>
          <b:Person>
            <b:Last>Wang</b:Last>
            <b:First>Yu</b:First>
            <b:Middle>Feng</b:Middle>
          </b:Person>
          <b:Person>
            <b:Last>Cui</b:Last>
            <b:First>Li</b:First>
            <b:Middle>Shan</b:Middle>
          </b:Person>
        </b:NameList>
      </b:Author>
    </b:Author>
    <b:Title>Peculiar surface profile of poly(ethylene oxide) film with ring-like nucleation distribution induced by Marangoni flow effect</b:Title>
    <b:JournalName>Colloids and Surfaces A: Physicochemical and Engineering Aspects</b:JournalName>
    <b:Year>2013</b:Year>
    <b:Pages>39-46</b:Pages>
    <b:Volume>428</b:Volume>
    <b:RefOrder>49</b:RefOrder>
  </b:Source>
  <b:Source>
    <b:Tag>Kim11</b:Tag>
    <b:SourceType>JournalArticle</b:SourceType>
    <b:Guid>{893B144F-5111-4D0E-9D03-C2BD4FAD07DB}</b:Guid>
    <b:LCID>en-GB</b:LCID>
    <b:Author>
      <b:Author>
        <b:NameList>
          <b:Person>
            <b:Last>Kim</b:Last>
            <b:First>J</b:First>
            <b:Middle>H</b:Middle>
          </b:Person>
          <b:Person>
            <b:Last>Park</b:Last>
            <b:First>S</b:First>
            <b:Middle>B</b:Middle>
          </b:Person>
          <b:Person>
            <b:Last>Kim</b:Last>
            <b:First>J</b:First>
            <b:Middle>H</b:Middle>
          </b:Person>
          <b:Person>
            <b:Last>Zin</b:Last>
            <b:First>W</b:First>
            <b:Middle>C</b:Middle>
          </b:Person>
        </b:NameList>
      </b:Author>
    </b:Author>
    <b:Title>Polymer transports inside evaporating water droplets at various susbtrate temperatures</b:Title>
    <b:JournalName>Journal of Physical Chemistry C</b:JournalName>
    <b:Year>2011</b:Year>
    <b:Pages>15375-15383</b:Pages>
    <b:Volume>115</b:Volume>
    <b:RefOrder>50</b:RefOrder>
  </b:Source>
  <b:Source>
    <b:Tag>Jeo14</b:Tag>
    <b:SourceType>ConferenceProceedings</b:SourceType>
    <b:Guid>{5C7FB708-0540-4923-9611-7942090CAF04}</b:Guid>
    <b:LCID>en-GB</b:LCID>
    <b:Title>Nano-particle separation using Marangoni flow in evaporating droplets</b:Title>
    <b:Year>2014</b:Year>
    <b:City>Hilton Head Island</b:City>
    <b:Author>
      <b:Author>
        <b:NameList>
          <b:Person>
            <b:Last>Jeong</b:Last>
            <b:First>Hwapyeong</b:First>
          </b:Person>
          <b:Person>
            <b:Last>Tiem</b:Last>
            <b:First>Joel</b:First>
            <b:Middle>van</b:Middle>
          </b:Person>
          <b:Person>
            <b:Last>Gianchandani</b:Last>
            <b:First>Yogesh</b:First>
            <b:Middle>B</b:Middle>
          </b:Person>
          <b:Person>
            <b:Last>Park</b:Last>
            <b:First>Jaesung</b:First>
          </b:Person>
        </b:NameList>
      </b:Author>
    </b:Author>
    <b:ConferenceName>Solid-State Sensors, Actuators and Microsystems Workshop</b:ConferenceName>
    <b:RefOrder>51</b:RefOrder>
  </b:Source>
  <b:Source>
    <b:Tag>Ask14</b:Tag>
    <b:SourceType>JournalArticle</b:SourceType>
    <b:Guid>{07282E96-ABAC-4F37-8F30-28C29062E889}</b:Guid>
    <b:Author>
      <b:Author>
        <b:NameList>
          <b:Person>
            <b:Last>Askounis</b:Last>
            <b:First>Alexandros</b:First>
          </b:Person>
          <b:Person>
            <b:Last>Sefiane</b:Last>
            <b:First>Khellil</b:First>
          </b:Person>
          <b:Person>
            <b:Last>Koutsos</b:Last>
            <b:First>Vasileios</b:First>
          </b:Person>
          <b:Person>
            <b:Last>Shanahan</b:Last>
            <b:First>Martin</b:First>
            <b:Middle>E R</b:Middle>
          </b:Person>
        </b:NameList>
      </b:Author>
    </b:Author>
    <b:Title>The effect of evaporation kinetics on nanoparticle structuring within contact line deposits of volatile drops</b:Title>
    <b:Year>2014</b:Year>
    <b:LCID>en-GB</b:LCID>
    <b:JournalName>Colloids and Surfaces A: Physicochemical and Engineering Aspects</b:JournalName>
    <b:Pages>855-866</b:Pages>
    <b:Volume>441</b:Volume>
    <b:RefOrder>52</b:RefOrder>
  </b:Source>
  <b:Source>
    <b:Tag>Sha95</b:Tag>
    <b:SourceType>JournalArticle</b:SourceType>
    <b:Guid>{2ED81A0A-E83C-48CB-90AC-14A2116FDD30}</b:Guid>
    <b:LCID>en-GB</b:LCID>
    <b:Author>
      <b:Author>
        <b:NameList>
          <b:Person>
            <b:Last>Shanahan</b:Last>
            <b:First>Martin</b:First>
            <b:Middle>E R</b:Middle>
          </b:Person>
        </b:NameList>
      </b:Author>
    </b:Author>
    <b:Title>Simple theory of "stick-slip" wetting hysteresis</b:Title>
    <b:JournalName>Langmuir</b:JournalName>
    <b:Year>1995</b:Year>
    <b:Pages>1041-1043</b:Pages>
    <b:Volume>11</b:Volume>
    <b:RefOrder>53</b:RefOrder>
  </b:Source>
  <b:Source>
    <b:Tag>Ste05</b:Tag>
    <b:SourceType>JournalArticle</b:SourceType>
    <b:Guid>{40EB2CA3-D666-46BE-A5B1-1A062AD0181C}</b:Guid>
    <b:LCID>en-GB</b:LCID>
    <b:Author>
      <b:Author>
        <b:NameList>
          <b:Person>
            <b:Last>Steinchen</b:Last>
            <b:First>A</b:First>
          </b:Person>
          <b:Person>
            <b:Last>Sefiane</b:Last>
            <b:First>K</b:First>
          </b:Person>
        </b:NameList>
      </b:Author>
    </b:Author>
    <b:Title>Self-organised marangoni motion at evaporating drops or in capillary menisci – thermohydrodynamical model</b:Title>
    <b:JournalName>Non-Equilibrium Thermodynamics</b:JournalName>
    <b:Year>2005</b:Year>
    <b:Pages>39</b:Pages>
    <b:Volume>30</b:Volume>
    <b:RefOrder>54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E2611A6-39D5-455E-BF7B-63816BAE2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Template>
  <TotalTime>12</TotalTime>
  <Pages>40</Pages>
  <Words>8102</Words>
  <Characters>46185</Characters>
  <Application>Microsoft Office Word</Application>
  <DocSecurity>0</DocSecurity>
  <Lines>384</Lines>
  <Paragraphs>108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Sessile Droplet Evaporation</vt:lpstr>
      <vt:lpstr/>
    </vt:vector>
  </TitlesOfParts>
  <Company>University of Valenciennes</Company>
  <LinksUpToDate>false</LinksUpToDate>
  <CharactersWithSpaces>54179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Sessile Droplet Evaporation</dc:title>
  <dc:subject>Effect of Substrate Temperature on Pattern Formation of Nanoparticles</dc:subject>
  <dc:creator>Maryam Parsa</dc:creator>
  <cp:lastModifiedBy>SEFIANE Khellil</cp:lastModifiedBy>
  <cp:revision>7</cp:revision>
  <cp:lastPrinted>2014-12-09T09:49:00Z</cp:lastPrinted>
  <dcterms:created xsi:type="dcterms:W3CDTF">2014-12-09T16:07:00Z</dcterms:created>
  <dcterms:modified xsi:type="dcterms:W3CDTF">2014-12-09T16:19:00Z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maryam.parsa1186@gmail.com@www.mendeley.com</vt:lpwstr>
  </property>
  <property fmtid="{D5CDD505-2E9C-101B-9397-08002B2CF9AE}" pid="4" name="Mendeley Citation Style_1">
    <vt:lpwstr>http://www.zotero.org/styles/langmuir</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16th edition (author-date)</vt:lpwstr>
  </property>
  <property fmtid="{D5CDD505-2E9C-101B-9397-08002B2CF9AE}" pid="11" name="Mendeley Recent Style Id 3_1">
    <vt:lpwstr>http://www.zotero.org/styles/chicago-fullnote-bibliography</vt:lpwstr>
  </property>
  <property fmtid="{D5CDD505-2E9C-101B-9397-08002B2CF9AE}" pid="12" name="Mendeley Recent Style Name 3_1">
    <vt:lpwstr>Chicago Manual of Style 16th edition (full note)</vt:lpwstr>
  </property>
  <property fmtid="{D5CDD505-2E9C-101B-9397-08002B2CF9AE}" pid="13" name="Mendeley Recent Style Id 4_1">
    <vt:lpwstr>http://www.zotero.org/styles/chicago-note-bibliography</vt:lpwstr>
  </property>
  <property fmtid="{D5CDD505-2E9C-101B-9397-08002B2CF9AE}" pid="14" name="Mendeley Recent Style Name 4_1">
    <vt:lpwstr>Chicago Manual of Style 16th edition (note)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http://www.zotero.org/styles/langmuir</vt:lpwstr>
  </property>
  <property fmtid="{D5CDD505-2E9C-101B-9397-08002B2CF9AE}" pid="18" name="Mendeley Recent Style Name 6_1">
    <vt:lpwstr>Langmuir</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